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70891D" w14:textId="50832B4E" w:rsidR="00836B86" w:rsidRPr="001E2AC8" w:rsidRDefault="00217B57" w:rsidP="00836B86">
      <w:pPr>
        <w:jc w:val="center"/>
        <w:rPr>
          <w:rFonts w:eastAsia="Batang"/>
          <w:color w:val="000000"/>
          <w:kern w:val="28"/>
          <w:sz w:val="20"/>
          <w:szCs w:val="20"/>
          <w:lang w:val="uk-UA" w:eastAsia="ko-KR"/>
        </w:rPr>
      </w:pPr>
      <w:bookmarkStart w:id="0" w:name="_Toc442778218"/>
      <w:bookmarkStart w:id="1" w:name="_Toc439077548"/>
      <w:r w:rsidRPr="00217B57">
        <w:rPr>
          <w:rFonts w:eastAsia="Batang"/>
          <w:noProof/>
          <w:color w:val="000000"/>
          <w:kern w:val="28"/>
          <w:sz w:val="20"/>
          <w:szCs w:val="20"/>
          <w:lang w:eastAsia="ru-RU"/>
        </w:rPr>
        <mc:AlternateContent>
          <mc:Choice Requires="wpg">
            <w:drawing>
              <wp:anchor distT="0" distB="0" distL="114300" distR="114300" simplePos="0" relativeHeight="251697154" behindDoc="0" locked="0" layoutInCell="1" allowOverlap="1" wp14:anchorId="16B4CFD6" wp14:editId="750AEE37">
                <wp:simplePos x="0" y="0"/>
                <wp:positionH relativeFrom="column">
                  <wp:posOffset>2352675</wp:posOffset>
                </wp:positionH>
                <wp:positionV relativeFrom="paragraph">
                  <wp:posOffset>-829310</wp:posOffset>
                </wp:positionV>
                <wp:extent cx="1114425" cy="962025"/>
                <wp:effectExtent l="0" t="0" r="9525" b="9525"/>
                <wp:wrapNone/>
                <wp:docPr id="28" name="Группа 28"/>
                <wp:cNvGraphicFramePr/>
                <a:graphic xmlns:a="http://schemas.openxmlformats.org/drawingml/2006/main">
                  <a:graphicData uri="http://schemas.microsoft.com/office/word/2010/wordprocessingGroup">
                    <wpg:wgp>
                      <wpg:cNvGrpSpPr/>
                      <wpg:grpSpPr>
                        <a:xfrm>
                          <a:off x="0" y="0"/>
                          <a:ext cx="1114425" cy="962025"/>
                          <a:chOff x="0" y="0"/>
                          <a:chExt cx="1114425" cy="1028700"/>
                        </a:xfrm>
                      </wpg:grpSpPr>
                      <pic:pic xmlns:pic="http://schemas.openxmlformats.org/drawingml/2006/picture">
                        <pic:nvPicPr>
                          <pic:cNvPr id="29" name="Рисунок 29" descr="http://oblrada.odessa.gov.ua/wp-content/uploads/2015/04/gerb.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23825" y="0"/>
                            <a:ext cx="838200" cy="822960"/>
                          </a:xfrm>
                          <a:prstGeom prst="rect">
                            <a:avLst/>
                          </a:prstGeom>
                          <a:noFill/>
                          <a:ln>
                            <a:noFill/>
                          </a:ln>
                        </pic:spPr>
                      </pic:pic>
                      <wps:wsp>
                        <wps:cNvPr id="30" name="Надпись 30"/>
                        <wps:cNvSpPr txBox="1"/>
                        <wps:spPr>
                          <a:xfrm>
                            <a:off x="0" y="819150"/>
                            <a:ext cx="1114425" cy="209550"/>
                          </a:xfrm>
                          <a:prstGeom prst="rect">
                            <a:avLst/>
                          </a:prstGeom>
                          <a:solidFill>
                            <a:sysClr val="window" lastClr="FFFFFF"/>
                          </a:solidFill>
                          <a:ln w="6350">
                            <a:noFill/>
                          </a:ln>
                        </wps:spPr>
                        <wps:txbx>
                          <w:txbxContent>
                            <w:p w14:paraId="529070AD" w14:textId="77777777" w:rsidR="009B5D0D" w:rsidRPr="00BA0460" w:rsidRDefault="009B5D0D" w:rsidP="00217B57">
                              <w:pPr>
                                <w:ind w:firstLine="0"/>
                                <w:rPr>
                                  <w:b/>
                                  <w:sz w:val="16"/>
                                  <w:szCs w:val="16"/>
                                  <w:lang w:val="uk-UA"/>
                                </w:rPr>
                              </w:pPr>
                              <w:r w:rsidRPr="00BA0460">
                                <w:rPr>
                                  <w:b/>
                                  <w:color w:val="00B050"/>
                                  <w:sz w:val="16"/>
                                  <w:szCs w:val="16"/>
                                  <w:lang w:val="uk-UA"/>
                                </w:rPr>
                                <w:t>Одеська область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B4CFD6" id="Группа 28" o:spid="_x0000_s1026" style="position:absolute;left:0;text-align:left;margin-left:185.25pt;margin-top:-65.3pt;width:87.75pt;height:75.75pt;z-index:251697154;mso-width-relative:margin;mso-height-relative:margin" coordsize="11144,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9" o:spid="_x0000_s1027" type="#_x0000_t75" alt="http://oblrada.odessa.gov.ua/wp-content/uploads/2015/04/gerb.png" style="position:absolute;left:1238;width:8382;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">
                  <v:imagedata r:id="rId9" o:title="gerb"/>
                  <v:path arrowok="t"/>
                </v:shape>
                <v:shapetype id="_x0000_t202" coordsize="21600,21600" o:spt="202" path="m,l,21600r21600,l21600,xe">
                  <v:stroke joinstyle="miter"/>
                  <v:path gradientshapeok="t" o:connecttype="rect"/>
                </v:shapetype>
                <v:shape id="Надпись 30" o:spid="_x0000_s1028" type="#_x0000_t202" style="position:absolute;top:8191;width:11144;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" fillcolor="window" stroked="f" strokeweight=".5pt">
                  <v:textbox>
                    <w:txbxContent>
                      <w:p w14:paraId="529070AD" w14:textId="77777777" w:rsidR="009B5D0D" w:rsidRPr="00BA0460" w:rsidRDefault="009B5D0D" w:rsidP="00217B57">
                        <w:pPr>
                          <w:ind w:firstLine="0"/>
                          <w:rPr>
                            <w:b/>
                            <w:sz w:val="16"/>
                            <w:szCs w:val="16"/>
                            <w:lang w:val="uk-UA"/>
                          </w:rPr>
                        </w:pPr>
                        <w:r w:rsidRPr="00BA0460">
                          <w:rPr>
                            <w:b/>
                            <w:color w:val="00B050"/>
                            <w:sz w:val="16"/>
                            <w:szCs w:val="16"/>
                            <w:lang w:val="uk-UA"/>
                          </w:rPr>
                          <w:t>Одеська область</w:t>
                        </w:r>
                      </w:p>
                    </w:txbxContent>
                  </v:textbox>
                </v:shape>
              </v:group>
            </w:pict>
          </mc:Fallback>
        </mc:AlternateContent>
      </w:r>
      <w:r w:rsidRPr="00217B57">
        <w:rPr>
          <w:rFonts w:eastAsia="Batang"/>
          <w:noProof/>
          <w:color w:val="000000"/>
          <w:kern w:val="28"/>
          <w:sz w:val="20"/>
          <w:szCs w:val="20"/>
          <w:lang w:eastAsia="ru-RU"/>
        </w:rPr>
        <mc:AlternateContent>
          <mc:Choice Requires="wpg">
            <w:drawing>
              <wp:anchor distT="0" distB="0" distL="114300" distR="114300" simplePos="0" relativeHeight="251696130" behindDoc="0" locked="0" layoutInCell="1" allowOverlap="1" wp14:anchorId="17700C1F" wp14:editId="624B1253">
                <wp:simplePos x="0" y="0"/>
                <wp:positionH relativeFrom="column">
                  <wp:posOffset>3729355</wp:posOffset>
                </wp:positionH>
                <wp:positionV relativeFrom="paragraph">
                  <wp:posOffset>-824865</wp:posOffset>
                </wp:positionV>
                <wp:extent cx="2695575" cy="708025"/>
                <wp:effectExtent l="0" t="0" r="0" b="0"/>
                <wp:wrapNone/>
                <wp:docPr id="24" name="Группа 24"/>
                <wp:cNvGraphicFramePr/>
                <a:graphic xmlns:a="http://schemas.openxmlformats.org/drawingml/2006/main">
                  <a:graphicData uri="http://schemas.microsoft.com/office/word/2010/wordprocessingGroup">
                    <wpg:wgp>
                      <wpg:cNvGrpSpPr/>
                      <wpg:grpSpPr>
                        <a:xfrm>
                          <a:off x="0" y="0"/>
                          <a:ext cx="2695575" cy="708025"/>
                          <a:chOff x="0" y="0"/>
                          <a:chExt cx="2695575" cy="708025"/>
                        </a:xfrm>
                      </wpg:grpSpPr>
                      <pic:pic xmlns:pic="http://schemas.openxmlformats.org/drawingml/2006/picture">
                        <pic:nvPicPr>
                          <pic:cNvPr id="25" name="Рисунок 1" descr="ecosys_logo_transparent"/>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90625" y="0"/>
                            <a:ext cx="695325" cy="708025"/>
                          </a:xfrm>
                          <a:prstGeom prst="rect">
                            <a:avLst/>
                          </a:prstGeom>
                          <a:noFill/>
                          <a:extLst/>
                        </pic:spPr>
                      </pic:pic>
                      <wps:wsp>
                        <wps:cNvPr id="26" name="Text Box 48"/>
                        <wps:cNvSpPr txBox="1">
                          <a:spLocks noChangeArrowheads="1"/>
                        </wps:cNvSpPr>
                        <wps:spPr bwMode="auto">
                          <a:xfrm>
                            <a:off x="0" y="161925"/>
                            <a:ext cx="115125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4DC85" w14:textId="77777777" w:rsidR="009B5D0D" w:rsidRPr="00836B86" w:rsidRDefault="009B5D0D" w:rsidP="00217B57">
                              <w:pPr>
                                <w:spacing w:after="0"/>
                                <w:ind w:firstLine="0"/>
                                <w:rPr>
                                  <w:b/>
                                  <w:sz w:val="18"/>
                                  <w:szCs w:val="18"/>
                                </w:rPr>
                              </w:pPr>
                              <w:r w:rsidRPr="00836B86">
                                <w:rPr>
                                  <w:b/>
                                  <w:sz w:val="18"/>
                                  <w:szCs w:val="18"/>
                                </w:rPr>
                                <w:t>Енергосервісна</w:t>
                              </w:r>
                            </w:p>
                            <w:p w14:paraId="0E6CB38F" w14:textId="77777777" w:rsidR="009B5D0D" w:rsidRPr="00836B86" w:rsidRDefault="009B5D0D" w:rsidP="00217B57">
                              <w:pPr>
                                <w:spacing w:after="0"/>
                                <w:ind w:firstLine="0"/>
                                <w:jc w:val="right"/>
                                <w:rPr>
                                  <w:b/>
                                  <w:sz w:val="18"/>
                                  <w:szCs w:val="18"/>
                                  <w:lang w:val="uk-UA"/>
                                </w:rPr>
                              </w:pPr>
                              <w:r w:rsidRPr="00836B86">
                                <w:rPr>
                                  <w:b/>
                                  <w:sz w:val="18"/>
                                  <w:szCs w:val="18"/>
                                  <w:lang w:val="uk-UA"/>
                                </w:rPr>
                                <w:t>компанія</w:t>
                              </w:r>
                            </w:p>
                          </w:txbxContent>
                        </wps:txbx>
                        <wps:bodyPr rot="0" vert="horz" wrap="square" lIns="91440" tIns="45720" rIns="91440" bIns="45720" anchor="t" anchorCtr="0" upright="1">
                          <a:noAutofit/>
                        </wps:bodyPr>
                      </wps:wsp>
                      <wps:wsp>
                        <wps:cNvPr id="27" name="Text Box 49"/>
                        <wps:cNvSpPr txBox="1">
                          <a:spLocks noChangeArrowheads="1"/>
                        </wps:cNvSpPr>
                        <wps:spPr bwMode="auto">
                          <a:xfrm>
                            <a:off x="1828800" y="142875"/>
                            <a:ext cx="86677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43928" w14:textId="77777777" w:rsidR="009B5D0D" w:rsidRPr="00836B86" w:rsidRDefault="009B5D0D" w:rsidP="00217B57">
                              <w:pPr>
                                <w:spacing w:after="0"/>
                                <w:ind w:firstLine="0"/>
                                <w:rPr>
                                  <w:b/>
                                  <w:sz w:val="18"/>
                                  <w:szCs w:val="18"/>
                                  <w:lang w:val="uk-UA"/>
                                </w:rPr>
                              </w:pPr>
                              <w:r w:rsidRPr="00836B86">
                                <w:rPr>
                                  <w:b/>
                                  <w:sz w:val="18"/>
                                  <w:szCs w:val="18"/>
                                  <w:lang w:val="uk-UA"/>
                                </w:rPr>
                                <w:t>Екологічні</w:t>
                              </w:r>
                            </w:p>
                            <w:p w14:paraId="4DA17ED5" w14:textId="77777777" w:rsidR="009B5D0D" w:rsidRPr="00836B86" w:rsidRDefault="009B5D0D" w:rsidP="00217B57">
                              <w:pPr>
                                <w:spacing w:after="0"/>
                                <w:ind w:firstLine="0"/>
                                <w:rPr>
                                  <w:b/>
                                  <w:sz w:val="18"/>
                                  <w:szCs w:val="18"/>
                                  <w:lang w:val="uk-UA"/>
                                </w:rPr>
                              </w:pPr>
                              <w:r w:rsidRPr="00836B86">
                                <w:rPr>
                                  <w:b/>
                                  <w:sz w:val="18"/>
                                  <w:szCs w:val="18"/>
                                  <w:lang w:val="uk-UA"/>
                                </w:rPr>
                                <w:t>Системи</w:t>
                              </w:r>
                            </w:p>
                          </w:txbxContent>
                        </wps:txbx>
                        <wps:bodyPr rot="0" vert="horz" wrap="square" lIns="91440" tIns="45720" rIns="91440" bIns="45720" anchor="t" anchorCtr="0" upright="1">
                          <a:noAutofit/>
                        </wps:bodyPr>
                      </wps:wsp>
                    </wpg:wgp>
                  </a:graphicData>
                </a:graphic>
              </wp:anchor>
            </w:drawing>
          </mc:Choice>
          <mc:Fallback>
            <w:pict>
              <v:group w14:anchorId="17700C1F" id="Группа 24" o:spid="_x0000_s1029" style="position:absolute;left:0;text-align:left;margin-left:293.65pt;margin-top:-64.95pt;width:212.25pt;height:55.75pt;z-index:251696130" coordsize="26955,7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">
                <v:shape id="Рисунок 1" o:spid="_x0000_s1030" type="#_x0000_t75" alt="ecosys_logo_transparent" style="position:absolute;left:11906;width:6953;height:7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">
                  <v:imagedata r:id="rId11" o:title="ecosys_logo_transparent"/>
                  <v:path arrowok="t"/>
                </v:shape>
                <v:shape id="Text Box 48" o:spid="_x0000_s1031" type="#_x0000_t202" style="position:absolute;top:1619;width:11512;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4E64DC85" w14:textId="77777777" w:rsidR="009B5D0D" w:rsidRPr="00836B86" w:rsidRDefault="009B5D0D" w:rsidP="00217B57">
                        <w:pPr>
                          <w:spacing w:after="0"/>
                          <w:ind w:firstLine="0"/>
                          <w:rPr>
                            <w:b/>
                            <w:sz w:val="18"/>
                            <w:szCs w:val="18"/>
                          </w:rPr>
                        </w:pPr>
                        <w:r w:rsidRPr="00836B86">
                          <w:rPr>
                            <w:b/>
                            <w:sz w:val="18"/>
                            <w:szCs w:val="18"/>
                          </w:rPr>
                          <w:t>Енергосервісна</w:t>
                        </w:r>
                      </w:p>
                      <w:p w14:paraId="0E6CB38F" w14:textId="77777777" w:rsidR="009B5D0D" w:rsidRPr="00836B86" w:rsidRDefault="009B5D0D" w:rsidP="00217B57">
                        <w:pPr>
                          <w:spacing w:after="0"/>
                          <w:ind w:firstLine="0"/>
                          <w:jc w:val="right"/>
                          <w:rPr>
                            <w:b/>
                            <w:sz w:val="18"/>
                            <w:szCs w:val="18"/>
                            <w:lang w:val="uk-UA"/>
                          </w:rPr>
                        </w:pPr>
                        <w:r w:rsidRPr="00836B86">
                          <w:rPr>
                            <w:b/>
                            <w:sz w:val="18"/>
                            <w:szCs w:val="18"/>
                            <w:lang w:val="uk-UA"/>
                          </w:rPr>
                          <w:t>компанія</w:t>
                        </w:r>
                      </w:p>
                    </w:txbxContent>
                  </v:textbox>
                </v:shape>
                <v:shape id="Text Box 49" o:spid="_x0000_s1032" type="#_x0000_t202" style="position:absolute;left:18288;top:1428;width:8667;height:4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29D43928" w14:textId="77777777" w:rsidR="009B5D0D" w:rsidRPr="00836B86" w:rsidRDefault="009B5D0D" w:rsidP="00217B57">
                        <w:pPr>
                          <w:spacing w:after="0"/>
                          <w:ind w:firstLine="0"/>
                          <w:rPr>
                            <w:b/>
                            <w:sz w:val="18"/>
                            <w:szCs w:val="18"/>
                            <w:lang w:val="uk-UA"/>
                          </w:rPr>
                        </w:pPr>
                        <w:r w:rsidRPr="00836B86">
                          <w:rPr>
                            <w:b/>
                            <w:sz w:val="18"/>
                            <w:szCs w:val="18"/>
                            <w:lang w:val="uk-UA"/>
                          </w:rPr>
                          <w:t>Екологічні</w:t>
                        </w:r>
                      </w:p>
                      <w:p w14:paraId="4DA17ED5" w14:textId="77777777" w:rsidR="009B5D0D" w:rsidRPr="00836B86" w:rsidRDefault="009B5D0D" w:rsidP="00217B57">
                        <w:pPr>
                          <w:spacing w:after="0"/>
                          <w:ind w:firstLine="0"/>
                          <w:rPr>
                            <w:b/>
                            <w:sz w:val="18"/>
                            <w:szCs w:val="18"/>
                            <w:lang w:val="uk-UA"/>
                          </w:rPr>
                        </w:pPr>
                        <w:r w:rsidRPr="00836B86">
                          <w:rPr>
                            <w:b/>
                            <w:sz w:val="18"/>
                            <w:szCs w:val="18"/>
                            <w:lang w:val="uk-UA"/>
                          </w:rPr>
                          <w:t>Системи</w:t>
                        </w:r>
                      </w:p>
                    </w:txbxContent>
                  </v:textbox>
                </v:shape>
              </v:group>
            </w:pict>
          </mc:Fallback>
        </mc:AlternateContent>
      </w:r>
      <w:r w:rsidRPr="00217B57">
        <w:rPr>
          <w:rFonts w:eastAsia="Batang"/>
          <w:noProof/>
          <w:color w:val="000000"/>
          <w:kern w:val="28"/>
          <w:sz w:val="20"/>
          <w:szCs w:val="20"/>
          <w:lang w:eastAsia="ru-RU"/>
        </w:rPr>
        <w:drawing>
          <wp:anchor distT="0" distB="0" distL="114300" distR="114300" simplePos="0" relativeHeight="251695106" behindDoc="0" locked="0" layoutInCell="1" allowOverlap="1" wp14:anchorId="37D0E61B" wp14:editId="33B4B1F0">
            <wp:simplePos x="0" y="0"/>
            <wp:positionH relativeFrom="column">
              <wp:posOffset>-85725</wp:posOffset>
            </wp:positionH>
            <wp:positionV relativeFrom="paragraph">
              <wp:posOffset>-791210</wp:posOffset>
            </wp:positionV>
            <wp:extent cx="1991335" cy="690245"/>
            <wp:effectExtent l="0" t="0" r="9525" b="0"/>
            <wp:wrapNone/>
            <wp:docPr id="31" name="Picture 4" descr="C:\Users\VGresko\AppData\Local\Microsoft\Windows\INetCache\Content.Word\Ukranian_Horizontal_2P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Gresko\AppData\Local\Microsoft\Windows\INetCache\Content.Word\Ukranian_Horizontal_2PMS.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1991335" cy="690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1394" w:rsidRPr="001E2AC8">
        <w:rPr>
          <w:rFonts w:eastAsia="Batang"/>
          <w:noProof/>
          <w:color w:val="000000"/>
          <w:kern w:val="28"/>
          <w:sz w:val="72"/>
          <w:lang w:eastAsia="ru-RU"/>
        </w:rPr>
        <mc:AlternateContent>
          <mc:Choice Requires="wps">
            <w:drawing>
              <wp:anchor distT="45720" distB="45720" distL="114300" distR="114300" simplePos="0" relativeHeight="251664386" behindDoc="0" locked="0" layoutInCell="1" allowOverlap="1" wp14:anchorId="098A39DA" wp14:editId="6EFEC0C2">
                <wp:simplePos x="0" y="0"/>
                <wp:positionH relativeFrom="column">
                  <wp:posOffset>-700405</wp:posOffset>
                </wp:positionH>
                <wp:positionV relativeFrom="paragraph">
                  <wp:posOffset>191770</wp:posOffset>
                </wp:positionV>
                <wp:extent cx="7296150" cy="88392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7296150" cy="8839200"/>
                        </a:xfrm>
                        <a:prstGeom prst="rect">
                          <a:avLst/>
                        </a:prstGeom>
                        <a:solidFill>
                          <a:srgbClr val="002F6C"/>
                        </a:solidFill>
                        <a:ln w="9525">
                          <a:noFill/>
                          <a:miter lim="800000"/>
                          <a:headEnd/>
                          <a:tailEnd/>
                        </a:ln>
                      </wps:spPr>
                      <wps:txbx>
                        <w:txbxContent>
                          <w:p w14:paraId="12DAFB19" w14:textId="549FFC82" w:rsidR="009B5D0D" w:rsidRPr="00CB1394" w:rsidRDefault="009B5D0D" w:rsidP="00377D16">
                            <w:pPr>
                              <w:spacing w:before="360"/>
                              <w:ind w:left="851" w:firstLine="0"/>
                              <w:jc w:val="center"/>
                              <w:rPr>
                                <w:rFonts w:eastAsia="Batang"/>
                                <w:color w:val="A7C6ED"/>
                                <w:spacing w:val="-20"/>
                                <w:kern w:val="28"/>
                                <w:sz w:val="24"/>
                                <w:szCs w:val="24"/>
                                <w:lang w:val="uk-UA" w:eastAsia="ko-K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A39DA" id="Text Box 2" o:spid="_x0000_s1033" type="#_x0000_t202" style="position:absolute;left:0;text-align:left;margin-left:-55.15pt;margin-top:15.1pt;width:574.5pt;height:696pt;flip:x;z-index:2516643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" fillcolor="#002f6c" stroked="f">
                <v:textbox>
                  <w:txbxContent>
                    <w:p w14:paraId="12DAFB19" w14:textId="549FFC82" w:rsidR="009B5D0D" w:rsidRPr="00CB1394" w:rsidRDefault="009B5D0D" w:rsidP="00377D16">
                      <w:pPr>
                        <w:spacing w:before="360"/>
                        <w:ind w:left="851" w:firstLine="0"/>
                        <w:jc w:val="center"/>
                        <w:rPr>
                          <w:rFonts w:eastAsia="Batang"/>
                          <w:color w:val="A7C6ED"/>
                          <w:spacing w:val="-20"/>
                          <w:kern w:val="28"/>
                          <w:sz w:val="24"/>
                          <w:szCs w:val="24"/>
                          <w:lang w:val="uk-UA" w:eastAsia="ko-KR"/>
                        </w:rPr>
                      </w:pPr>
                    </w:p>
                  </w:txbxContent>
                </v:textbox>
              </v:shape>
            </w:pict>
          </mc:Fallback>
        </mc:AlternateContent>
      </w:r>
    </w:p>
    <w:p w14:paraId="5804BA19" w14:textId="237757C0" w:rsidR="00CB1394" w:rsidRPr="001E2AC8" w:rsidRDefault="00CB1394" w:rsidP="00CB1394">
      <w:pPr>
        <w:rPr>
          <w:rFonts w:eastAsia="Batang"/>
          <w:color w:val="000000"/>
          <w:kern w:val="28"/>
          <w:sz w:val="20"/>
          <w:szCs w:val="20"/>
          <w:lang w:val="uk-UA" w:eastAsia="ko-KR"/>
        </w:rPr>
      </w:pPr>
      <w:r w:rsidRPr="001E2AC8">
        <w:rPr>
          <w:rFonts w:eastAsia="Batang" w:cs="Times New Roman"/>
          <w:noProof/>
          <w:color w:val="000000"/>
          <w:kern w:val="28"/>
          <w:sz w:val="72"/>
          <w:lang w:eastAsia="ru-RU"/>
        </w:rPr>
        <mc:AlternateContent>
          <mc:Choice Requires="wps">
            <w:drawing>
              <wp:anchor distT="45720" distB="45720" distL="114300" distR="114300" simplePos="0" relativeHeight="251675650" behindDoc="0" locked="0" layoutInCell="1" allowOverlap="1" wp14:anchorId="1A37E726" wp14:editId="7E69A279">
                <wp:simplePos x="0" y="0"/>
                <wp:positionH relativeFrom="column">
                  <wp:posOffset>-14605</wp:posOffset>
                </wp:positionH>
                <wp:positionV relativeFrom="paragraph">
                  <wp:posOffset>100330</wp:posOffset>
                </wp:positionV>
                <wp:extent cx="5991225" cy="75247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752475"/>
                        </a:xfrm>
                        <a:prstGeom prst="rect">
                          <a:avLst/>
                        </a:prstGeom>
                        <a:noFill/>
                        <a:ln w="9525">
                          <a:noFill/>
                          <a:miter lim="800000"/>
                          <a:headEnd/>
                          <a:tailEnd/>
                        </a:ln>
                        <a:effectLst/>
                      </wps:spPr>
                      <wps:txbx>
                        <w:txbxContent>
                          <w:p w14:paraId="0E9C6378" w14:textId="6DA82F84" w:rsidR="009B5D0D" w:rsidRPr="002949B2" w:rsidRDefault="009B5D0D" w:rsidP="00CB1394">
                            <w:pPr>
                              <w:ind w:firstLine="0"/>
                              <w:jc w:val="center"/>
                              <w:rPr>
                                <w:color w:val="FFFFFF" w:themeColor="background1"/>
                                <w:sz w:val="36"/>
                                <w:szCs w:val="36"/>
                                <w:lang w:val="uk-UA"/>
                              </w:rPr>
                            </w:pPr>
                            <w:r w:rsidRPr="002949B2">
                              <w:rPr>
                                <w:rFonts w:eastAsia="Batang"/>
                                <w:b/>
                                <w:color w:val="FFFFFF" w:themeColor="background1"/>
                                <w:kern w:val="28"/>
                                <w:sz w:val="36"/>
                                <w:szCs w:val="36"/>
                                <w:lang w:val="uk-UA" w:eastAsia="ko-KR"/>
                              </w:rPr>
                              <w:t>ПРОЕКТ USAID “МУНІЦИПАЛЬНА ЕНЕРГЕТИЧНА РЕФОРМА В УКРАЇНІ”</w:t>
                            </w:r>
                          </w:p>
                        </w:txbxContent>
                      </wps:txbx>
                      <wps:bodyPr rot="0" vert="horz" wrap="square" lIns="180000" tIns="45720" rIns="18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7E726" id="_x0000_s1034" type="#_x0000_t202" style="position:absolute;left:0;text-align:left;margin-left:-1.15pt;margin-top:7.9pt;width:471.75pt;height:59.25pt;z-index:2516756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" filled="f" stroked="f">
                <v:textbox inset="5mm,,5mm">
                  <w:txbxContent>
                    <w:p w14:paraId="0E9C6378" w14:textId="6DA82F84" w:rsidR="009B5D0D" w:rsidRPr="002949B2" w:rsidRDefault="009B5D0D" w:rsidP="00CB1394">
                      <w:pPr>
                        <w:ind w:firstLine="0"/>
                        <w:jc w:val="center"/>
                        <w:rPr>
                          <w:color w:val="FFFFFF" w:themeColor="background1"/>
                          <w:sz w:val="36"/>
                          <w:szCs w:val="36"/>
                          <w:lang w:val="uk-UA"/>
                        </w:rPr>
                      </w:pPr>
                      <w:r w:rsidRPr="002949B2">
                        <w:rPr>
                          <w:rFonts w:eastAsia="Batang"/>
                          <w:b/>
                          <w:color w:val="FFFFFF" w:themeColor="background1"/>
                          <w:kern w:val="28"/>
                          <w:sz w:val="36"/>
                          <w:szCs w:val="36"/>
                          <w:lang w:val="uk-UA" w:eastAsia="ko-KR"/>
                        </w:rPr>
                        <w:t>ПРОЕКТ USAID “МУНІЦИПАЛЬНА ЕНЕРГЕТИЧНА РЕФОРМА В УКРАЇНІ”</w:t>
                      </w:r>
                    </w:p>
                  </w:txbxContent>
                </v:textbox>
              </v:shape>
            </w:pict>
          </mc:Fallback>
        </mc:AlternateContent>
      </w:r>
    </w:p>
    <w:p w14:paraId="1EF36634" w14:textId="59698769" w:rsidR="00CB1394" w:rsidRPr="001E2AC8" w:rsidRDefault="00CB1394" w:rsidP="00CB1394">
      <w:pPr>
        <w:rPr>
          <w:rFonts w:eastAsia="Batang"/>
          <w:color w:val="000000"/>
          <w:kern w:val="28"/>
          <w:sz w:val="20"/>
          <w:szCs w:val="20"/>
          <w:lang w:val="uk-UA" w:eastAsia="ko-KR"/>
        </w:rPr>
      </w:pPr>
    </w:p>
    <w:p w14:paraId="3226CD6B" w14:textId="6AE524ED" w:rsidR="00CB1394" w:rsidRPr="001E2AC8" w:rsidRDefault="00CB1394" w:rsidP="00CB1394">
      <w:pPr>
        <w:rPr>
          <w:rFonts w:eastAsia="Batang"/>
          <w:color w:val="000000"/>
          <w:kern w:val="28"/>
          <w:sz w:val="20"/>
          <w:szCs w:val="20"/>
          <w:lang w:val="uk-UA" w:eastAsia="ko-KR"/>
        </w:rPr>
      </w:pPr>
    </w:p>
    <w:p w14:paraId="578389FB" w14:textId="6F0875A5" w:rsidR="00CB1394" w:rsidRPr="001E2AC8" w:rsidRDefault="002949B2" w:rsidP="00CB1394">
      <w:pPr>
        <w:rPr>
          <w:rFonts w:eastAsia="Batang"/>
          <w:color w:val="000000"/>
          <w:kern w:val="28"/>
          <w:sz w:val="20"/>
          <w:szCs w:val="20"/>
          <w:lang w:val="uk-UA" w:eastAsia="ko-KR"/>
        </w:rPr>
      </w:pPr>
      <w:r w:rsidRPr="001E2AC8">
        <w:rPr>
          <w:rFonts w:eastAsia="Batang" w:cs="Times New Roman"/>
          <w:noProof/>
          <w:color w:val="000000"/>
          <w:kern w:val="28"/>
          <w:sz w:val="72"/>
          <w:lang w:eastAsia="ru-RU"/>
        </w:rPr>
        <mc:AlternateContent>
          <mc:Choice Requires="wps">
            <w:drawing>
              <wp:anchor distT="45720" distB="45720" distL="114300" distR="114300" simplePos="0" relativeHeight="251673602" behindDoc="0" locked="0" layoutInCell="1" allowOverlap="1" wp14:anchorId="6743A761" wp14:editId="71C7E8CC">
                <wp:simplePos x="0" y="0"/>
                <wp:positionH relativeFrom="column">
                  <wp:posOffset>-271780</wp:posOffset>
                </wp:positionH>
                <wp:positionV relativeFrom="paragraph">
                  <wp:posOffset>310515</wp:posOffset>
                </wp:positionV>
                <wp:extent cx="6581140" cy="11715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140" cy="1171575"/>
                        </a:xfrm>
                        <a:prstGeom prst="rect">
                          <a:avLst/>
                        </a:prstGeom>
                        <a:noFill/>
                        <a:ln w="9525">
                          <a:noFill/>
                          <a:miter lim="800000"/>
                          <a:headEnd/>
                          <a:tailEnd/>
                        </a:ln>
                        <a:effectLst/>
                      </wps:spPr>
                      <wps:txbx>
                        <w:txbxContent>
                          <w:p w14:paraId="15B935A8" w14:textId="77777777" w:rsidR="009B5D0D" w:rsidRPr="0095673A" w:rsidRDefault="009B5D0D" w:rsidP="0095673A">
                            <w:pPr>
                              <w:ind w:firstLine="0"/>
                              <w:jc w:val="center"/>
                              <w:rPr>
                                <w:rFonts w:eastAsia="Batang"/>
                                <w:b/>
                                <w:color w:val="F2F2F2" w:themeColor="background1" w:themeShade="F2"/>
                                <w:kern w:val="28"/>
                                <w:sz w:val="36"/>
                                <w:szCs w:val="36"/>
                                <w:lang w:val="uk-UA" w:eastAsia="ko-KR"/>
                              </w:rPr>
                            </w:pPr>
                            <w:r w:rsidRPr="0095673A">
                              <w:rPr>
                                <w:rFonts w:eastAsia="Batang"/>
                                <w:b/>
                                <w:color w:val="F2F2F2" w:themeColor="background1" w:themeShade="F2"/>
                                <w:kern w:val="28"/>
                                <w:sz w:val="36"/>
                                <w:szCs w:val="36"/>
                                <w:lang w:val="uk-UA" w:eastAsia="ko-KR"/>
                              </w:rPr>
                              <w:t xml:space="preserve">Програма поводження з ТПВ в Одеській області </w:t>
                            </w:r>
                          </w:p>
                          <w:p w14:paraId="1EE0D948" w14:textId="7A60F244" w:rsidR="009B5D0D" w:rsidRDefault="009B5D0D" w:rsidP="0095673A">
                            <w:pPr>
                              <w:ind w:firstLine="0"/>
                              <w:jc w:val="center"/>
                              <w:rPr>
                                <w:rFonts w:eastAsia="Batang"/>
                                <w:b/>
                                <w:color w:val="F2F2F2" w:themeColor="background1" w:themeShade="F2"/>
                                <w:kern w:val="28"/>
                                <w:sz w:val="36"/>
                                <w:szCs w:val="36"/>
                                <w:lang w:val="uk-UA" w:eastAsia="ko-KR"/>
                              </w:rPr>
                            </w:pPr>
                            <w:r>
                              <w:rPr>
                                <w:rFonts w:eastAsia="Batang"/>
                                <w:b/>
                                <w:color w:val="F2F2F2" w:themeColor="background1" w:themeShade="F2"/>
                                <w:kern w:val="28"/>
                                <w:sz w:val="36"/>
                                <w:szCs w:val="36"/>
                                <w:lang w:val="uk-UA" w:eastAsia="ko-KR"/>
                              </w:rPr>
                              <w:t>на період 2018-2022 рр.</w:t>
                            </w:r>
                          </w:p>
                          <w:p w14:paraId="13E5ED2F" w14:textId="57D20C1E" w:rsidR="009B5D0D" w:rsidRPr="0095673A" w:rsidRDefault="009B5D0D" w:rsidP="0095673A">
                            <w:pPr>
                              <w:ind w:firstLine="0"/>
                              <w:jc w:val="center"/>
                              <w:rPr>
                                <w:rFonts w:eastAsia="Batang"/>
                                <w:b/>
                                <w:color w:val="F2F2F2" w:themeColor="background1" w:themeShade="F2"/>
                                <w:kern w:val="28"/>
                                <w:sz w:val="36"/>
                                <w:szCs w:val="36"/>
                                <w:lang w:val="uk-UA" w:eastAsia="ko-KR"/>
                              </w:rPr>
                            </w:pPr>
                            <w:r>
                              <w:rPr>
                                <w:rFonts w:eastAsia="Batang"/>
                                <w:b/>
                                <w:color w:val="F2F2F2" w:themeColor="background1" w:themeShade="F2"/>
                                <w:kern w:val="28"/>
                                <w:sz w:val="36"/>
                                <w:szCs w:val="36"/>
                                <w:lang w:val="uk-UA" w:eastAsia="ko-KR"/>
                              </w:rPr>
                              <w:t>Проект</w:t>
                            </w:r>
                          </w:p>
                        </w:txbxContent>
                      </wps:txbx>
                      <wps:bodyPr rot="0" vert="horz" wrap="square" lIns="180000" tIns="45720" rIns="18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43A761" id="_x0000_s1035" type="#_x0000_t202" style="position:absolute;left:0;text-align:left;margin-left:-21.4pt;margin-top:24.45pt;width:518.2pt;height:92.25pt;z-index:25167360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" filled="f" stroked="f">
                <v:textbox inset="5mm,,5mm">
                  <w:txbxContent>
                    <w:p w14:paraId="15B935A8" w14:textId="77777777" w:rsidR="009B5D0D" w:rsidRPr="0095673A" w:rsidRDefault="009B5D0D" w:rsidP="0095673A">
                      <w:pPr>
                        <w:ind w:firstLine="0"/>
                        <w:jc w:val="center"/>
                        <w:rPr>
                          <w:rFonts w:eastAsia="Batang"/>
                          <w:b/>
                          <w:color w:val="F2F2F2" w:themeColor="background1" w:themeShade="F2"/>
                          <w:kern w:val="28"/>
                          <w:sz w:val="36"/>
                          <w:szCs w:val="36"/>
                          <w:lang w:val="uk-UA" w:eastAsia="ko-KR"/>
                        </w:rPr>
                      </w:pPr>
                      <w:r w:rsidRPr="0095673A">
                        <w:rPr>
                          <w:rFonts w:eastAsia="Batang"/>
                          <w:b/>
                          <w:color w:val="F2F2F2" w:themeColor="background1" w:themeShade="F2"/>
                          <w:kern w:val="28"/>
                          <w:sz w:val="36"/>
                          <w:szCs w:val="36"/>
                          <w:lang w:val="uk-UA" w:eastAsia="ko-KR"/>
                        </w:rPr>
                        <w:t xml:space="preserve">Програма поводження з ТПВ в Одеській області </w:t>
                      </w:r>
                    </w:p>
                    <w:p w14:paraId="1EE0D948" w14:textId="7A60F244" w:rsidR="009B5D0D" w:rsidRDefault="009B5D0D" w:rsidP="0095673A">
                      <w:pPr>
                        <w:ind w:firstLine="0"/>
                        <w:jc w:val="center"/>
                        <w:rPr>
                          <w:rFonts w:eastAsia="Batang"/>
                          <w:b/>
                          <w:color w:val="F2F2F2" w:themeColor="background1" w:themeShade="F2"/>
                          <w:kern w:val="28"/>
                          <w:sz w:val="36"/>
                          <w:szCs w:val="36"/>
                          <w:lang w:val="uk-UA" w:eastAsia="ko-KR"/>
                        </w:rPr>
                      </w:pPr>
                      <w:r>
                        <w:rPr>
                          <w:rFonts w:eastAsia="Batang"/>
                          <w:b/>
                          <w:color w:val="F2F2F2" w:themeColor="background1" w:themeShade="F2"/>
                          <w:kern w:val="28"/>
                          <w:sz w:val="36"/>
                          <w:szCs w:val="36"/>
                          <w:lang w:val="uk-UA" w:eastAsia="ko-KR"/>
                        </w:rPr>
                        <w:t>на період 2018-2022 рр.</w:t>
                      </w:r>
                    </w:p>
                    <w:p w14:paraId="13E5ED2F" w14:textId="57D20C1E" w:rsidR="009B5D0D" w:rsidRPr="0095673A" w:rsidRDefault="009B5D0D" w:rsidP="0095673A">
                      <w:pPr>
                        <w:ind w:firstLine="0"/>
                        <w:jc w:val="center"/>
                        <w:rPr>
                          <w:rFonts w:eastAsia="Batang"/>
                          <w:b/>
                          <w:color w:val="F2F2F2" w:themeColor="background1" w:themeShade="F2"/>
                          <w:kern w:val="28"/>
                          <w:sz w:val="36"/>
                          <w:szCs w:val="36"/>
                          <w:lang w:val="uk-UA" w:eastAsia="ko-KR"/>
                        </w:rPr>
                      </w:pPr>
                      <w:r>
                        <w:rPr>
                          <w:rFonts w:eastAsia="Batang"/>
                          <w:b/>
                          <w:color w:val="F2F2F2" w:themeColor="background1" w:themeShade="F2"/>
                          <w:kern w:val="28"/>
                          <w:sz w:val="36"/>
                          <w:szCs w:val="36"/>
                          <w:lang w:val="uk-UA" w:eastAsia="ko-KR"/>
                        </w:rPr>
                        <w:t>Проект</w:t>
                      </w:r>
                    </w:p>
                  </w:txbxContent>
                </v:textbox>
              </v:shape>
            </w:pict>
          </mc:Fallback>
        </mc:AlternateContent>
      </w:r>
    </w:p>
    <w:p w14:paraId="0C7CCF71" w14:textId="3C3632C9" w:rsidR="00CB1394" w:rsidRPr="001E2AC8" w:rsidRDefault="00CB1394" w:rsidP="00CB1394">
      <w:pPr>
        <w:rPr>
          <w:rFonts w:eastAsia="Batang"/>
          <w:color w:val="000000"/>
          <w:kern w:val="28"/>
          <w:sz w:val="20"/>
          <w:szCs w:val="20"/>
          <w:lang w:val="uk-UA" w:eastAsia="ko-KR"/>
        </w:rPr>
      </w:pPr>
    </w:p>
    <w:p w14:paraId="0D982298" w14:textId="06712283" w:rsidR="00CB1394" w:rsidRPr="001E2AC8" w:rsidRDefault="00CB1394" w:rsidP="00CB1394">
      <w:pPr>
        <w:rPr>
          <w:rFonts w:eastAsia="Batang"/>
          <w:color w:val="000000"/>
          <w:kern w:val="28"/>
          <w:sz w:val="20"/>
          <w:szCs w:val="20"/>
          <w:lang w:val="uk-UA" w:eastAsia="ko-KR"/>
        </w:rPr>
      </w:pPr>
    </w:p>
    <w:p w14:paraId="1200D9FE" w14:textId="350DDF60" w:rsidR="00CB1394" w:rsidRPr="001E2AC8" w:rsidRDefault="00CB1394" w:rsidP="00CB1394">
      <w:pPr>
        <w:rPr>
          <w:rFonts w:eastAsia="Batang"/>
          <w:color w:val="000000"/>
          <w:kern w:val="28"/>
          <w:sz w:val="20"/>
          <w:szCs w:val="20"/>
          <w:lang w:val="uk-UA" w:eastAsia="ko-KR"/>
        </w:rPr>
      </w:pPr>
    </w:p>
    <w:p w14:paraId="3EFEE252" w14:textId="7596A3B5" w:rsidR="00CB1394" w:rsidRPr="001E2AC8" w:rsidRDefault="00CB1394" w:rsidP="00CB1394">
      <w:pPr>
        <w:rPr>
          <w:rFonts w:eastAsia="Batang"/>
          <w:color w:val="000000"/>
          <w:kern w:val="28"/>
          <w:sz w:val="20"/>
          <w:szCs w:val="20"/>
          <w:lang w:val="uk-UA" w:eastAsia="ko-KR"/>
        </w:rPr>
      </w:pPr>
    </w:p>
    <w:p w14:paraId="5947CC14" w14:textId="4F8BD38B" w:rsidR="00CB1394" w:rsidRPr="001E2AC8" w:rsidRDefault="00CB1394" w:rsidP="00CB1394">
      <w:pPr>
        <w:rPr>
          <w:rFonts w:eastAsia="Batang"/>
          <w:color w:val="000000"/>
          <w:kern w:val="28"/>
          <w:sz w:val="20"/>
          <w:szCs w:val="20"/>
          <w:lang w:val="uk-UA" w:eastAsia="ko-KR"/>
        </w:rPr>
      </w:pPr>
    </w:p>
    <w:p w14:paraId="3EF8A53D" w14:textId="565A4C10" w:rsidR="00CB1394" w:rsidRPr="001E2AC8" w:rsidRDefault="00CB1394" w:rsidP="00CB1394">
      <w:pPr>
        <w:rPr>
          <w:rFonts w:eastAsia="Batang"/>
          <w:color w:val="000000"/>
          <w:kern w:val="28"/>
          <w:sz w:val="20"/>
          <w:szCs w:val="20"/>
          <w:lang w:val="uk-UA" w:eastAsia="ko-KR"/>
        </w:rPr>
      </w:pPr>
    </w:p>
    <w:p w14:paraId="3776A28C" w14:textId="6124E158" w:rsidR="00CB1394" w:rsidRPr="001E2AC8" w:rsidRDefault="00A053E4" w:rsidP="00CB1394">
      <w:pPr>
        <w:rPr>
          <w:rFonts w:eastAsia="Batang"/>
          <w:color w:val="000000"/>
          <w:kern w:val="28"/>
          <w:sz w:val="20"/>
          <w:szCs w:val="20"/>
          <w:lang w:val="uk-UA" w:eastAsia="ko-KR"/>
        </w:rPr>
      </w:pPr>
      <w:r w:rsidRPr="001E2AC8">
        <w:rPr>
          <w:noProof/>
          <w:lang w:eastAsia="ru-RU"/>
        </w:rPr>
        <mc:AlternateContent>
          <mc:Choice Requires="wpg">
            <w:drawing>
              <wp:anchor distT="0" distB="0" distL="114300" distR="114300" simplePos="0" relativeHeight="251693058" behindDoc="0" locked="0" layoutInCell="1" allowOverlap="1" wp14:anchorId="0F51F91C" wp14:editId="41A80CBE">
                <wp:simplePos x="0" y="0"/>
                <wp:positionH relativeFrom="column">
                  <wp:posOffset>723900</wp:posOffset>
                </wp:positionH>
                <wp:positionV relativeFrom="paragraph">
                  <wp:posOffset>69850</wp:posOffset>
                </wp:positionV>
                <wp:extent cx="4572000" cy="4791075"/>
                <wp:effectExtent l="0" t="0" r="0" b="9525"/>
                <wp:wrapNone/>
                <wp:docPr id="2" name="Группа 2"/>
                <wp:cNvGraphicFramePr/>
                <a:graphic xmlns:a="http://schemas.openxmlformats.org/drawingml/2006/main">
                  <a:graphicData uri="http://schemas.microsoft.com/office/word/2010/wordprocessingGroup">
                    <wpg:wgp>
                      <wpg:cNvGrpSpPr/>
                      <wpg:grpSpPr>
                        <a:xfrm>
                          <a:off x="0" y="0"/>
                          <a:ext cx="4572000" cy="4791075"/>
                          <a:chOff x="0" y="0"/>
                          <a:chExt cx="5258435" cy="6381750"/>
                        </a:xfrm>
                      </wpg:grpSpPr>
                      <pic:pic xmlns:pic="http://schemas.openxmlformats.org/drawingml/2006/picture">
                        <pic:nvPicPr>
                          <pic:cNvPr id="3" name="Рисунок 3"/>
                          <pic:cNvPicPr>
                            <a:picLocks noChangeAspect="1"/>
                          </pic:cNvPicPr>
                        </pic:nvPicPr>
                        <pic:blipFill rotWithShape="1">
                          <a:blip r:embed="rId13">
                            <a:extLst>
                              <a:ext uri="{28A0092B-C50C-407E-A947-70E740481C1C}">
                                <a14:useLocalDpi xmlns:a14="http://schemas.microsoft.com/office/drawing/2010/main" val="0"/>
                              </a:ext>
                            </a:extLst>
                          </a:blip>
                          <a:srcRect l="46659" t="25940" r="1230" b="23318"/>
                          <a:stretch/>
                        </pic:blipFill>
                        <pic:spPr bwMode="auto">
                          <a:xfrm>
                            <a:off x="0" y="3514725"/>
                            <a:ext cx="5234305" cy="2867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Рисунок 4" descr="http://www.intec-rubber-powder.com/images/animations/SG-9%20-%20T%C3%BCrkei.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8435" cy="35147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6608163" id="Группа 2" o:spid="_x0000_s1026" style="position:absolute;margin-left:57pt;margin-top:5.5pt;width:5in;height:377.25pt;z-index:251693058;mso-width-relative:margin;mso-height-relative:margin" coordsize="52584,638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JAAkAAAtYB7ANIAlO&#10;AE4ACADV/TsCXfwIALMD1f07AggA+AEOAQ4BBAAEAAQA+v76/hD+/wH//xgAAAAAAQACAAMABAAF&#10;AAYABwAIAAkACgAAnwAHAHAAIgA/kWAAAAAAAAAA/////wAAAAAAAAAAAAAAAAAAAABlAEVGLVMx&#10;OC01NW1tIGYvMy41LTUuNgAAAAAAAAAAAAAAAAAAAAAAAAAAAAAAAAAAAAAAAAAAAAAAAAAAAAAA&#10;AABIMDg2NzM3M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BAIEA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lJKgBy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QACAAAABFI5OAAAAgAHAAAABDAx&#10;MDAAAAAAAAAAKvgAAAADbQAcr8AAAAJGAAAABgEDAAMAAAABAAYAAAEaAAUAAAABAAAXCgEbAAUA&#10;AAABAAAXEgEoAAMAAAABAAIAAAIBAAQAAAABAAAXGgICAAQAAAABAAAgGgAAAAAAAABIAAAAAQAA&#10;AEgAAAAB/9j/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7" type="#_x0000_t75" style="position:absolute;top:35147;width:52343;height:28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">
                  <v:imagedata r:id="rId15" o:title="" croptop="17000f" cropbottom="15282f" cropleft="30578f" cropright="806f"/>
                  <v:path arrowok="t"/>
                </v:shape>
                <v:shape id="Рисунок 4" o:spid="_x0000_s1028" type="#_x0000_t75" alt="http://www.intec-rubber-powder.com/images/animations/SG-9%20-%20T%C3%BCrkei.jpg" style="position:absolute;width:52584;height:35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">
                  <v:imagedata r:id="rId16" o:title="SG-9%20-%20T%C3%BCrkei"/>
                  <v:path arrowok="t"/>
                </v:shape>
              </v:group>
            </w:pict>
          </mc:Fallback>
        </mc:AlternateContent>
      </w:r>
    </w:p>
    <w:p w14:paraId="417E4605" w14:textId="5907C228" w:rsidR="00CB1394" w:rsidRPr="001E2AC8" w:rsidRDefault="00CB1394" w:rsidP="00CB1394">
      <w:pPr>
        <w:rPr>
          <w:rFonts w:eastAsia="Batang"/>
          <w:color w:val="000000"/>
          <w:kern w:val="28"/>
          <w:sz w:val="20"/>
          <w:szCs w:val="20"/>
          <w:lang w:val="uk-UA" w:eastAsia="ko-KR"/>
        </w:rPr>
      </w:pPr>
    </w:p>
    <w:p w14:paraId="1E6B2B94" w14:textId="1898808C" w:rsidR="00CB1394" w:rsidRPr="001E2AC8" w:rsidRDefault="00CB1394" w:rsidP="00CB1394">
      <w:pPr>
        <w:rPr>
          <w:rFonts w:eastAsia="Batang"/>
          <w:color w:val="000000"/>
          <w:kern w:val="28"/>
          <w:sz w:val="20"/>
          <w:szCs w:val="20"/>
          <w:lang w:val="uk-UA" w:eastAsia="ko-KR"/>
        </w:rPr>
      </w:pPr>
    </w:p>
    <w:p w14:paraId="513658A5" w14:textId="625223E0" w:rsidR="00CB1394" w:rsidRPr="001E2AC8" w:rsidRDefault="00CB1394" w:rsidP="00CB1394">
      <w:pPr>
        <w:rPr>
          <w:rFonts w:eastAsia="Batang"/>
          <w:color w:val="000000"/>
          <w:kern w:val="28"/>
          <w:sz w:val="20"/>
          <w:szCs w:val="20"/>
          <w:lang w:val="uk-UA" w:eastAsia="ko-KR"/>
        </w:rPr>
      </w:pPr>
    </w:p>
    <w:p w14:paraId="0DE375BC" w14:textId="2CEF70E1" w:rsidR="00CB1394" w:rsidRPr="001E2AC8" w:rsidRDefault="00CB1394" w:rsidP="00CB1394">
      <w:pPr>
        <w:rPr>
          <w:rFonts w:eastAsia="Batang"/>
          <w:color w:val="000000"/>
          <w:kern w:val="28"/>
          <w:sz w:val="20"/>
          <w:szCs w:val="20"/>
          <w:lang w:val="uk-UA" w:eastAsia="ko-KR"/>
        </w:rPr>
      </w:pPr>
    </w:p>
    <w:p w14:paraId="4C140360" w14:textId="35D91EDD" w:rsidR="00CB1394" w:rsidRPr="001E2AC8" w:rsidRDefault="00CB1394" w:rsidP="00CB1394">
      <w:pPr>
        <w:rPr>
          <w:rFonts w:eastAsia="Batang"/>
          <w:color w:val="000000"/>
          <w:kern w:val="28"/>
          <w:sz w:val="20"/>
          <w:szCs w:val="20"/>
          <w:lang w:val="uk-UA" w:eastAsia="ko-KR"/>
        </w:rPr>
      </w:pPr>
    </w:p>
    <w:p w14:paraId="2DCA23F7" w14:textId="4C42D153" w:rsidR="00CB1394" w:rsidRPr="001E2AC8" w:rsidRDefault="00CB1394" w:rsidP="00CB1394">
      <w:pPr>
        <w:rPr>
          <w:rFonts w:eastAsia="Batang"/>
          <w:color w:val="000000"/>
          <w:kern w:val="28"/>
          <w:sz w:val="20"/>
          <w:szCs w:val="20"/>
          <w:lang w:val="uk-UA" w:eastAsia="ko-KR"/>
        </w:rPr>
      </w:pPr>
    </w:p>
    <w:p w14:paraId="5BB07330" w14:textId="02179D53" w:rsidR="00CB1394" w:rsidRPr="001E2AC8" w:rsidRDefault="00CB1394" w:rsidP="00CB1394">
      <w:pPr>
        <w:rPr>
          <w:rFonts w:eastAsia="Batang"/>
          <w:color w:val="000000"/>
          <w:kern w:val="28"/>
          <w:sz w:val="20"/>
          <w:szCs w:val="20"/>
          <w:lang w:val="uk-UA" w:eastAsia="ko-KR"/>
        </w:rPr>
      </w:pPr>
    </w:p>
    <w:p w14:paraId="2CF4AB73" w14:textId="79B06F50" w:rsidR="00CB1394" w:rsidRPr="001E2AC8" w:rsidRDefault="00CB1394" w:rsidP="00CB1394">
      <w:pPr>
        <w:rPr>
          <w:rFonts w:eastAsia="Batang"/>
          <w:color w:val="000000"/>
          <w:kern w:val="28"/>
          <w:sz w:val="20"/>
          <w:szCs w:val="20"/>
          <w:lang w:val="uk-UA" w:eastAsia="ko-KR"/>
        </w:rPr>
      </w:pPr>
    </w:p>
    <w:p w14:paraId="40C5E5A1" w14:textId="721BA9B2" w:rsidR="00CB1394" w:rsidRPr="001E2AC8" w:rsidRDefault="00CB1394" w:rsidP="00CB1394">
      <w:pPr>
        <w:rPr>
          <w:rFonts w:eastAsia="Batang"/>
          <w:color w:val="000000"/>
          <w:kern w:val="28"/>
          <w:sz w:val="20"/>
          <w:szCs w:val="20"/>
          <w:lang w:val="uk-UA" w:eastAsia="ko-KR"/>
        </w:rPr>
      </w:pPr>
    </w:p>
    <w:p w14:paraId="2953535B" w14:textId="30E9EA7C" w:rsidR="00CB1394" w:rsidRPr="001E2AC8" w:rsidRDefault="00CB1394" w:rsidP="00CB1394">
      <w:pPr>
        <w:rPr>
          <w:rFonts w:eastAsia="Batang"/>
          <w:color w:val="000000"/>
          <w:kern w:val="28"/>
          <w:sz w:val="20"/>
          <w:szCs w:val="20"/>
          <w:lang w:val="uk-UA" w:eastAsia="ko-KR"/>
        </w:rPr>
      </w:pPr>
    </w:p>
    <w:p w14:paraId="3130D1DB" w14:textId="1B58EB5B" w:rsidR="00CB1394" w:rsidRPr="001E2AC8" w:rsidRDefault="00CB1394" w:rsidP="00CB1394">
      <w:pPr>
        <w:rPr>
          <w:rFonts w:eastAsia="Batang"/>
          <w:color w:val="000000"/>
          <w:kern w:val="28"/>
          <w:sz w:val="20"/>
          <w:szCs w:val="20"/>
          <w:lang w:val="uk-UA" w:eastAsia="ko-KR"/>
        </w:rPr>
      </w:pPr>
    </w:p>
    <w:p w14:paraId="420BB15A" w14:textId="41C5E607" w:rsidR="00CB1394" w:rsidRPr="001E2AC8" w:rsidRDefault="00CB1394" w:rsidP="00CB1394">
      <w:pPr>
        <w:rPr>
          <w:rFonts w:eastAsia="Batang"/>
          <w:color w:val="000000"/>
          <w:kern w:val="28"/>
          <w:sz w:val="20"/>
          <w:szCs w:val="20"/>
          <w:lang w:val="uk-UA" w:eastAsia="ko-KR"/>
        </w:rPr>
      </w:pPr>
    </w:p>
    <w:p w14:paraId="4928CB2E" w14:textId="0671A0F1" w:rsidR="00CB1394" w:rsidRPr="001E2AC8" w:rsidRDefault="00CB1394" w:rsidP="00CB1394">
      <w:pPr>
        <w:rPr>
          <w:rFonts w:eastAsia="Batang"/>
          <w:color w:val="000000"/>
          <w:kern w:val="28"/>
          <w:sz w:val="20"/>
          <w:szCs w:val="20"/>
          <w:lang w:val="uk-UA" w:eastAsia="ko-KR"/>
        </w:rPr>
      </w:pPr>
    </w:p>
    <w:p w14:paraId="5C2F4D5A" w14:textId="32348FD7" w:rsidR="00CB1394" w:rsidRPr="001E2AC8" w:rsidRDefault="00CB1394" w:rsidP="00CB1394">
      <w:pPr>
        <w:rPr>
          <w:rFonts w:eastAsia="Batang"/>
          <w:color w:val="000000"/>
          <w:kern w:val="28"/>
          <w:sz w:val="20"/>
          <w:szCs w:val="20"/>
          <w:lang w:val="uk-UA" w:eastAsia="ko-KR"/>
        </w:rPr>
      </w:pPr>
    </w:p>
    <w:p w14:paraId="4ED6A38C" w14:textId="729F42CC" w:rsidR="00CB1394" w:rsidRPr="001E2AC8" w:rsidRDefault="00CB1394" w:rsidP="00CB1394">
      <w:pPr>
        <w:rPr>
          <w:rFonts w:eastAsia="Batang"/>
          <w:color w:val="000000"/>
          <w:kern w:val="28"/>
          <w:sz w:val="20"/>
          <w:szCs w:val="20"/>
          <w:lang w:val="uk-UA" w:eastAsia="ko-KR"/>
        </w:rPr>
      </w:pPr>
    </w:p>
    <w:p w14:paraId="7A0B1C19" w14:textId="34D50D33" w:rsidR="00CB1394" w:rsidRPr="001E2AC8" w:rsidRDefault="00CB1394" w:rsidP="00CB1394">
      <w:pPr>
        <w:rPr>
          <w:rFonts w:eastAsia="Batang"/>
          <w:color w:val="000000"/>
          <w:kern w:val="28"/>
          <w:sz w:val="20"/>
          <w:szCs w:val="20"/>
          <w:lang w:val="uk-UA" w:eastAsia="ko-KR"/>
        </w:rPr>
      </w:pPr>
    </w:p>
    <w:p w14:paraId="0949F289" w14:textId="3841A2D1" w:rsidR="00CB1394" w:rsidRPr="001E2AC8" w:rsidRDefault="00CB1394" w:rsidP="00CB1394">
      <w:pPr>
        <w:rPr>
          <w:rFonts w:eastAsia="Batang"/>
          <w:color w:val="000000"/>
          <w:kern w:val="28"/>
          <w:sz w:val="20"/>
          <w:szCs w:val="20"/>
          <w:lang w:val="uk-UA" w:eastAsia="ko-KR"/>
        </w:rPr>
      </w:pPr>
    </w:p>
    <w:p w14:paraId="02E9E8C4" w14:textId="3ED8B3E1" w:rsidR="00CB1394" w:rsidRPr="001E2AC8" w:rsidRDefault="00CB1394" w:rsidP="00CB1394">
      <w:pPr>
        <w:rPr>
          <w:rFonts w:eastAsia="Batang"/>
          <w:color w:val="000000"/>
          <w:kern w:val="28"/>
          <w:sz w:val="20"/>
          <w:szCs w:val="20"/>
          <w:lang w:val="uk-UA" w:eastAsia="ko-KR"/>
        </w:rPr>
      </w:pPr>
    </w:p>
    <w:p w14:paraId="29935E75" w14:textId="799C9582" w:rsidR="00CB1394" w:rsidRPr="001E2AC8" w:rsidRDefault="00CB1394" w:rsidP="00CB1394">
      <w:pPr>
        <w:rPr>
          <w:rFonts w:eastAsia="Batang"/>
          <w:color w:val="000000"/>
          <w:kern w:val="28"/>
          <w:sz w:val="20"/>
          <w:szCs w:val="20"/>
          <w:lang w:val="uk-UA" w:eastAsia="ko-KR"/>
        </w:rPr>
      </w:pPr>
    </w:p>
    <w:p w14:paraId="2CBA7766" w14:textId="2547B8C7" w:rsidR="00CB1394" w:rsidRPr="001E2AC8" w:rsidRDefault="00CB1394" w:rsidP="00CB1394">
      <w:pPr>
        <w:rPr>
          <w:rFonts w:eastAsia="Batang"/>
          <w:color w:val="000000"/>
          <w:kern w:val="28"/>
          <w:sz w:val="20"/>
          <w:szCs w:val="20"/>
          <w:lang w:val="uk-UA" w:eastAsia="ko-KR"/>
        </w:rPr>
      </w:pPr>
    </w:p>
    <w:p w14:paraId="7BCC1129" w14:textId="18D55FCE" w:rsidR="00836B86" w:rsidRPr="001E2AC8" w:rsidRDefault="00CB1394" w:rsidP="00836B86">
      <w:pPr>
        <w:jc w:val="center"/>
        <w:rPr>
          <w:szCs w:val="36"/>
          <w:lang w:val="uk-UA"/>
        </w:rPr>
      </w:pPr>
      <w:r w:rsidRPr="001E2AC8">
        <w:rPr>
          <w:rFonts w:eastAsia="Batang" w:cs="Times New Roman"/>
          <w:noProof/>
          <w:color w:val="000000"/>
          <w:kern w:val="28"/>
          <w:sz w:val="72"/>
          <w:lang w:eastAsia="ru-RU"/>
        </w:rPr>
        <mc:AlternateContent>
          <mc:Choice Requires="wps">
            <w:drawing>
              <wp:anchor distT="45720" distB="45720" distL="114300" distR="114300" simplePos="0" relativeHeight="251677698" behindDoc="0" locked="0" layoutInCell="1" allowOverlap="1" wp14:anchorId="68E3AFB8" wp14:editId="431E37D6">
                <wp:simplePos x="0" y="0"/>
                <wp:positionH relativeFrom="column">
                  <wp:posOffset>-271780</wp:posOffset>
                </wp:positionH>
                <wp:positionV relativeFrom="paragraph">
                  <wp:posOffset>408940</wp:posOffset>
                </wp:positionV>
                <wp:extent cx="6524625" cy="5334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533400"/>
                        </a:xfrm>
                        <a:prstGeom prst="rect">
                          <a:avLst/>
                        </a:prstGeom>
                        <a:noFill/>
                        <a:ln w="9525">
                          <a:noFill/>
                          <a:miter lim="800000"/>
                          <a:headEnd/>
                          <a:tailEnd/>
                        </a:ln>
                        <a:effectLst/>
                      </wps:spPr>
                      <wps:txbx>
                        <w:txbxContent>
                          <w:p w14:paraId="6CC96CF5" w14:textId="6BD5C454" w:rsidR="009B5D0D" w:rsidRPr="00CB1394" w:rsidRDefault="009B5D0D" w:rsidP="003D5512">
                            <w:pPr>
                              <w:autoSpaceDE w:val="0"/>
                              <w:autoSpaceDN w:val="0"/>
                              <w:adjustRightInd w:val="0"/>
                              <w:spacing w:after="0" w:line="240" w:lineRule="auto"/>
                              <w:ind w:firstLine="0"/>
                              <w:rPr>
                                <w:color w:val="FFFFFF" w:themeColor="background1"/>
                                <w:sz w:val="18"/>
                                <w:szCs w:val="18"/>
                                <w:lang w:val="uk-UA"/>
                              </w:rPr>
                            </w:pPr>
                            <w:r>
                              <w:rPr>
                                <w:b/>
                                <w:color w:val="FFFFFF" w:themeColor="background1"/>
                                <w:sz w:val="18"/>
                                <w:szCs w:val="18"/>
                                <w:lang w:val="uk-UA"/>
                              </w:rPr>
                              <w:t>Листопад</w:t>
                            </w:r>
                            <w:r w:rsidRPr="00CB1394">
                              <w:rPr>
                                <w:b/>
                                <w:color w:val="FFFFFF" w:themeColor="background1"/>
                                <w:sz w:val="18"/>
                                <w:szCs w:val="18"/>
                                <w:lang w:val="uk-UA"/>
                              </w:rPr>
                              <w:t xml:space="preserve"> 2017 р. </w:t>
                            </w:r>
                            <w:r>
                              <w:rPr>
                                <w:b/>
                                <w:color w:val="FFFFFF" w:themeColor="background1"/>
                                <w:sz w:val="18"/>
                                <w:szCs w:val="18"/>
                                <w:lang w:val="uk-UA"/>
                              </w:rPr>
                              <w:br/>
                            </w:r>
                            <w:r w:rsidRPr="00CB1394">
                              <w:rPr>
                                <w:color w:val="FFFFFF" w:themeColor="background1"/>
                                <w:sz w:val="18"/>
                                <w:szCs w:val="18"/>
                                <w:lang w:val="uk-UA"/>
                              </w:rPr>
                              <w:t>Цей документ розроблено для розгляду Агентством США з міжнародного розвитку (USAID).</w:t>
                            </w:r>
                          </w:p>
                          <w:p w14:paraId="0FC5AEDD" w14:textId="1C5C3E2D" w:rsidR="009B5D0D" w:rsidRPr="00377D16" w:rsidRDefault="009B5D0D" w:rsidP="003D5512">
                            <w:pPr>
                              <w:spacing w:after="0" w:line="240" w:lineRule="auto"/>
                              <w:ind w:firstLine="0"/>
                              <w:rPr>
                                <w:color w:val="F2F2F2" w:themeColor="background1" w:themeShade="F2"/>
                                <w:sz w:val="18"/>
                                <w:szCs w:val="18"/>
                                <w:lang w:val="uk-UA"/>
                              </w:rPr>
                            </w:pPr>
                            <w:r w:rsidRPr="00CB1394">
                              <w:rPr>
                                <w:color w:val="FFFFFF" w:themeColor="background1"/>
                                <w:sz w:val="18"/>
                                <w:szCs w:val="18"/>
                                <w:lang w:val="uk-UA"/>
                              </w:rPr>
                              <w:t>Підготовлено Проектом USAID “Муніципальна енергетична реформа в Україні”.</w:t>
                            </w:r>
                          </w:p>
                        </w:txbxContent>
                      </wps:txbx>
                      <wps:bodyPr rot="0" vert="horz" wrap="square" lIns="180000" tIns="45720" rIns="18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3AFB8" id="_x0000_s1036" type="#_x0000_t202" style="position:absolute;left:0;text-align:left;margin-left:-21.4pt;margin-top:32.2pt;width:513.75pt;height:42pt;z-index:2516776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" filled="f" stroked="f">
                <v:textbox inset="5mm,,5mm">
                  <w:txbxContent>
                    <w:p w14:paraId="6CC96CF5" w14:textId="6BD5C454" w:rsidR="009B5D0D" w:rsidRPr="00CB1394" w:rsidRDefault="009B5D0D" w:rsidP="003D5512">
                      <w:pPr>
                        <w:autoSpaceDE w:val="0"/>
                        <w:autoSpaceDN w:val="0"/>
                        <w:adjustRightInd w:val="0"/>
                        <w:spacing w:after="0" w:line="240" w:lineRule="auto"/>
                        <w:ind w:firstLine="0"/>
                        <w:rPr>
                          <w:color w:val="FFFFFF" w:themeColor="background1"/>
                          <w:sz w:val="18"/>
                          <w:szCs w:val="18"/>
                          <w:lang w:val="uk-UA"/>
                        </w:rPr>
                      </w:pPr>
                      <w:r>
                        <w:rPr>
                          <w:b/>
                          <w:color w:val="FFFFFF" w:themeColor="background1"/>
                          <w:sz w:val="18"/>
                          <w:szCs w:val="18"/>
                          <w:lang w:val="uk-UA"/>
                        </w:rPr>
                        <w:t>Листопад</w:t>
                      </w:r>
                      <w:r w:rsidRPr="00CB1394">
                        <w:rPr>
                          <w:b/>
                          <w:color w:val="FFFFFF" w:themeColor="background1"/>
                          <w:sz w:val="18"/>
                          <w:szCs w:val="18"/>
                          <w:lang w:val="uk-UA"/>
                        </w:rPr>
                        <w:t xml:space="preserve"> 2017 р. </w:t>
                      </w:r>
                      <w:r>
                        <w:rPr>
                          <w:b/>
                          <w:color w:val="FFFFFF" w:themeColor="background1"/>
                          <w:sz w:val="18"/>
                          <w:szCs w:val="18"/>
                          <w:lang w:val="uk-UA"/>
                        </w:rPr>
                        <w:br/>
                      </w:r>
                      <w:r w:rsidRPr="00CB1394">
                        <w:rPr>
                          <w:color w:val="FFFFFF" w:themeColor="background1"/>
                          <w:sz w:val="18"/>
                          <w:szCs w:val="18"/>
                          <w:lang w:val="uk-UA"/>
                        </w:rPr>
                        <w:t>Цей документ розроблено для розгляду Агентством США з міжнародного розвитку (USAID).</w:t>
                      </w:r>
                    </w:p>
                    <w:p w14:paraId="0FC5AEDD" w14:textId="1C5C3E2D" w:rsidR="009B5D0D" w:rsidRPr="00377D16" w:rsidRDefault="009B5D0D" w:rsidP="003D5512">
                      <w:pPr>
                        <w:spacing w:after="0" w:line="240" w:lineRule="auto"/>
                        <w:ind w:firstLine="0"/>
                        <w:rPr>
                          <w:color w:val="F2F2F2" w:themeColor="background1" w:themeShade="F2"/>
                          <w:sz w:val="18"/>
                          <w:szCs w:val="18"/>
                          <w:lang w:val="uk-UA"/>
                        </w:rPr>
                      </w:pPr>
                      <w:r w:rsidRPr="00CB1394">
                        <w:rPr>
                          <w:color w:val="FFFFFF" w:themeColor="background1"/>
                          <w:sz w:val="18"/>
                          <w:szCs w:val="18"/>
                          <w:lang w:val="uk-UA"/>
                        </w:rPr>
                        <w:t>Підготовлено Проектом USAID “Муніципальна енергетична реформа в Україні”.</w:t>
                      </w:r>
                    </w:p>
                  </w:txbxContent>
                </v:textbox>
              </v:shape>
            </w:pict>
          </mc:Fallback>
        </mc:AlternateContent>
      </w:r>
      <w:r w:rsidR="00836B86" w:rsidRPr="001E2AC8">
        <w:rPr>
          <w:noProof/>
          <w:lang w:eastAsia="ru-RU"/>
        </w:rPr>
        <mc:AlternateContent>
          <mc:Choice Requires="wps">
            <w:drawing>
              <wp:anchor distT="0" distB="0" distL="114300" distR="114300" simplePos="0" relativeHeight="251663362" behindDoc="0" locked="0" layoutInCell="1" allowOverlap="1" wp14:anchorId="6B18500C" wp14:editId="5EBD1E58">
                <wp:simplePos x="0" y="0"/>
                <wp:positionH relativeFrom="margin">
                  <wp:posOffset>-565785</wp:posOffset>
                </wp:positionH>
                <wp:positionV relativeFrom="margin">
                  <wp:posOffset>9391015</wp:posOffset>
                </wp:positionV>
                <wp:extent cx="8018780" cy="728980"/>
                <wp:effectExtent l="0" t="0" r="0" b="0"/>
                <wp:wrapNone/>
                <wp:docPr id="91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18780" cy="72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C2858" w14:textId="77777777" w:rsidR="009B5D0D" w:rsidRPr="00836B86" w:rsidRDefault="009B5D0D" w:rsidP="00836B86">
                            <w:pPr>
                              <w:rPr>
                                <w:rFonts w:ascii="Gill Sans MT" w:hAnsi="Gill Sans MT"/>
                                <w:color w:val="FFFFFF"/>
                                <w:sz w:val="16"/>
                                <w:szCs w:val="16"/>
                                <w:lang w:val="en-US"/>
                              </w:rPr>
                            </w:pPr>
                            <w:r w:rsidRPr="00836B86">
                              <w:rPr>
                                <w:rFonts w:ascii="Gill Sans MT" w:hAnsi="Gill Sans MT"/>
                                <w:b/>
                                <w:color w:val="FFFFFF"/>
                                <w:szCs w:val="18"/>
                                <w:lang w:val="en-US"/>
                              </w:rPr>
                              <w:t>September 2016</w:t>
                            </w:r>
                            <w:r w:rsidRPr="00836B86">
                              <w:rPr>
                                <w:rFonts w:ascii="Gill Sans MT" w:hAnsi="Gill Sans MT"/>
                                <w:b/>
                                <w:color w:val="FFFFFF"/>
                                <w:sz w:val="20"/>
                                <w:szCs w:val="20"/>
                                <w:lang w:val="en-US"/>
                              </w:rPr>
                              <w:br/>
                            </w:r>
                            <w:r w:rsidRPr="00836B86">
                              <w:rPr>
                                <w:rFonts w:ascii="Gill Sans MT" w:hAnsi="Gill Sans MT"/>
                                <w:b/>
                                <w:color w:val="FFFFFF"/>
                                <w:sz w:val="16"/>
                                <w:szCs w:val="16"/>
                                <w:lang w:val="en-US"/>
                              </w:rPr>
                              <w:t>This document was produced for review by the United States Agency for International Development (USAID).</w:t>
                            </w:r>
                            <w:r w:rsidRPr="00836B86">
                              <w:rPr>
                                <w:rFonts w:ascii="Gill Sans MT" w:hAnsi="Gill Sans MT"/>
                                <w:b/>
                                <w:color w:val="FFFFFF"/>
                                <w:sz w:val="16"/>
                                <w:szCs w:val="16"/>
                                <w:lang w:val="en-US"/>
                              </w:rPr>
                              <w:br/>
                            </w:r>
                            <w:r w:rsidRPr="00836B86">
                              <w:rPr>
                                <w:rFonts w:ascii="Gill Sans MT" w:hAnsi="Gill Sans MT"/>
                                <w:color w:val="FFFFFF"/>
                                <w:sz w:val="16"/>
                                <w:szCs w:val="16"/>
                                <w:lang w:val="en-US"/>
                              </w:rPr>
                              <w:t>It was prepared by the USAID Municipal Energy Reform Project in Ukraine.</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8500C" id="Text Box 29" o:spid="_x0000_s1037" type="#_x0000_t202" style="position:absolute;left:0;text-align:left;margin-left:-44.55pt;margin-top:739.45pt;width:631.4pt;height:57.4pt;z-index:25166336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" filled="f" stroked="f">
                <v:textbox inset="8pt,8pt,8pt,8pt">
                  <w:txbxContent>
                    <w:p w14:paraId="162C2858" w14:textId="77777777" w:rsidR="009B5D0D" w:rsidRPr="00836B86" w:rsidRDefault="009B5D0D" w:rsidP="00836B86">
                      <w:pPr>
                        <w:rPr>
                          <w:rFonts w:ascii="Gill Sans MT" w:hAnsi="Gill Sans MT"/>
                          <w:color w:val="FFFFFF"/>
                          <w:sz w:val="16"/>
                          <w:szCs w:val="16"/>
                          <w:lang w:val="en-US"/>
                        </w:rPr>
                      </w:pPr>
                      <w:r w:rsidRPr="00836B86">
                        <w:rPr>
                          <w:rFonts w:ascii="Gill Sans MT" w:hAnsi="Gill Sans MT"/>
                          <w:b/>
                          <w:color w:val="FFFFFF"/>
                          <w:szCs w:val="18"/>
                          <w:lang w:val="en-US"/>
                        </w:rPr>
                        <w:t>September 2016</w:t>
                      </w:r>
                      <w:r w:rsidRPr="00836B86">
                        <w:rPr>
                          <w:rFonts w:ascii="Gill Sans MT" w:hAnsi="Gill Sans MT"/>
                          <w:b/>
                          <w:color w:val="FFFFFF"/>
                          <w:sz w:val="20"/>
                          <w:szCs w:val="20"/>
                          <w:lang w:val="en-US"/>
                        </w:rPr>
                        <w:br/>
                      </w:r>
                      <w:r w:rsidRPr="00836B86">
                        <w:rPr>
                          <w:rFonts w:ascii="Gill Sans MT" w:hAnsi="Gill Sans MT"/>
                          <w:b/>
                          <w:color w:val="FFFFFF"/>
                          <w:sz w:val="16"/>
                          <w:szCs w:val="16"/>
                          <w:lang w:val="en-US"/>
                        </w:rPr>
                        <w:t>This document was produced for review by the United States Agency for International Development (USAID).</w:t>
                      </w:r>
                      <w:r w:rsidRPr="00836B86">
                        <w:rPr>
                          <w:rFonts w:ascii="Gill Sans MT" w:hAnsi="Gill Sans MT"/>
                          <w:b/>
                          <w:color w:val="FFFFFF"/>
                          <w:sz w:val="16"/>
                          <w:szCs w:val="16"/>
                          <w:lang w:val="en-US"/>
                        </w:rPr>
                        <w:br/>
                      </w:r>
                      <w:r w:rsidRPr="00836B86">
                        <w:rPr>
                          <w:rFonts w:ascii="Gill Sans MT" w:hAnsi="Gill Sans MT"/>
                          <w:color w:val="FFFFFF"/>
                          <w:sz w:val="16"/>
                          <w:szCs w:val="16"/>
                          <w:lang w:val="en-US"/>
                        </w:rPr>
                        <w:t>It was prepared by the USAID Municipal Energy Reform Project in Ukraine.</w:t>
                      </w:r>
                    </w:p>
                  </w:txbxContent>
                </v:textbox>
                <w10:wrap anchorx="margin" anchory="margin"/>
              </v:shape>
            </w:pict>
          </mc:Fallback>
        </mc:AlternateContent>
      </w:r>
      <w:r w:rsidR="00836B86" w:rsidRPr="001E2AC8">
        <w:rPr>
          <w:rFonts w:eastAsia="Batang"/>
          <w:color w:val="000000"/>
          <w:kern w:val="28"/>
          <w:sz w:val="72"/>
          <w:lang w:val="uk-UA" w:eastAsia="ko-KR"/>
        </w:rPr>
        <w:br w:type="page"/>
      </w:r>
    </w:p>
    <w:p w14:paraId="23AFF621" w14:textId="43641C07" w:rsidR="00CB1394" w:rsidRPr="001E2AC8" w:rsidRDefault="00CB1394" w:rsidP="00836B86">
      <w:pPr>
        <w:rPr>
          <w:sz w:val="24"/>
          <w:szCs w:val="24"/>
          <w:lang w:val="uk-UA"/>
        </w:rPr>
      </w:pPr>
    </w:p>
    <w:p w14:paraId="72941BD2" w14:textId="3DAD05A3" w:rsidR="00EC2953" w:rsidRPr="001E2AC8" w:rsidRDefault="00EC2953" w:rsidP="00836B86">
      <w:pPr>
        <w:rPr>
          <w:sz w:val="24"/>
          <w:szCs w:val="24"/>
          <w:lang w:val="uk-UA"/>
        </w:rPr>
      </w:pPr>
    </w:p>
    <w:p w14:paraId="31BE119C" w14:textId="77777777" w:rsidR="00EC2953" w:rsidRPr="001E2AC8" w:rsidRDefault="00EC2953" w:rsidP="00836B86">
      <w:pPr>
        <w:rPr>
          <w:sz w:val="24"/>
          <w:szCs w:val="24"/>
          <w:lang w:val="uk-UA"/>
        </w:rPr>
      </w:pPr>
    </w:p>
    <w:p w14:paraId="151F9AE7" w14:textId="77777777" w:rsidR="00836B86" w:rsidRPr="001E2AC8" w:rsidRDefault="00836B86" w:rsidP="00836B86">
      <w:pPr>
        <w:ind w:right="-421"/>
        <w:rPr>
          <w:sz w:val="24"/>
          <w:szCs w:val="24"/>
          <w:lang w:val="uk-UA"/>
        </w:rPr>
      </w:pPr>
    </w:p>
    <w:p w14:paraId="78864B2F" w14:textId="2CD7E9C7" w:rsidR="00836B86" w:rsidRPr="001E2AC8" w:rsidRDefault="00836B86" w:rsidP="00B549C2">
      <w:pPr>
        <w:ind w:right="-2" w:firstLine="0"/>
        <w:jc w:val="center"/>
        <w:rPr>
          <w:spacing w:val="-16"/>
          <w:sz w:val="40"/>
          <w:szCs w:val="40"/>
          <w:lang w:val="uk-UA"/>
        </w:rPr>
      </w:pPr>
      <w:r w:rsidRPr="001E2AC8">
        <w:rPr>
          <w:rFonts w:eastAsia="Batang"/>
          <w:spacing w:val="-16"/>
          <w:kern w:val="28"/>
          <w:sz w:val="40"/>
          <w:szCs w:val="40"/>
          <w:lang w:val="uk-UA" w:eastAsia="ko-KR"/>
        </w:rPr>
        <w:t xml:space="preserve">ПРОЕКТ USAID </w:t>
      </w:r>
      <w:r w:rsidR="00B549C2" w:rsidRPr="001E2AC8">
        <w:rPr>
          <w:rFonts w:eastAsia="Batang"/>
          <w:spacing w:val="-16"/>
          <w:kern w:val="28"/>
          <w:sz w:val="40"/>
          <w:szCs w:val="40"/>
          <w:lang w:val="uk-UA" w:eastAsia="ko-KR"/>
        </w:rPr>
        <w:br/>
      </w:r>
      <w:r w:rsidRPr="001E2AC8">
        <w:rPr>
          <w:rFonts w:eastAsia="Batang"/>
          <w:spacing w:val="-16"/>
          <w:kern w:val="28"/>
          <w:sz w:val="40"/>
          <w:szCs w:val="40"/>
          <w:lang w:val="uk-UA" w:eastAsia="ko-KR"/>
        </w:rPr>
        <w:t xml:space="preserve">“МУНІЦИПАЛЬНА ЕНЕРГЕТИЧНА РЕФОРМА </w:t>
      </w:r>
      <w:r w:rsidR="00B549C2" w:rsidRPr="001E2AC8">
        <w:rPr>
          <w:rFonts w:eastAsia="Batang"/>
          <w:spacing w:val="-16"/>
          <w:kern w:val="28"/>
          <w:sz w:val="40"/>
          <w:szCs w:val="40"/>
          <w:lang w:val="uk-UA" w:eastAsia="ko-KR"/>
        </w:rPr>
        <w:br/>
      </w:r>
      <w:r w:rsidRPr="001E2AC8">
        <w:rPr>
          <w:rFonts w:eastAsia="Batang"/>
          <w:spacing w:val="-16"/>
          <w:kern w:val="28"/>
          <w:sz w:val="40"/>
          <w:szCs w:val="40"/>
          <w:lang w:val="uk-UA" w:eastAsia="ko-KR"/>
        </w:rPr>
        <w:t>В УКРАЇНІ”</w:t>
      </w:r>
    </w:p>
    <w:p w14:paraId="34B8C967" w14:textId="77777777" w:rsidR="00836B86" w:rsidRPr="001E2AC8" w:rsidRDefault="00836B86" w:rsidP="00836B86">
      <w:pPr>
        <w:rPr>
          <w:sz w:val="36"/>
          <w:szCs w:val="36"/>
          <w:lang w:val="uk-UA"/>
        </w:rPr>
      </w:pPr>
    </w:p>
    <w:p w14:paraId="1247AB56" w14:textId="77777777" w:rsidR="0095673A" w:rsidRPr="001E2AC8" w:rsidRDefault="0095673A" w:rsidP="0095673A">
      <w:pPr>
        <w:pStyle w:val="01"/>
        <w:ind w:firstLine="0"/>
        <w:jc w:val="center"/>
        <w:rPr>
          <w:rFonts w:eastAsia="Batang" w:cstheme="minorBidi"/>
          <w:b/>
          <w:color w:val="auto"/>
          <w:kern w:val="28"/>
          <w:sz w:val="36"/>
          <w:szCs w:val="36"/>
          <w:lang w:eastAsia="ko-KR"/>
        </w:rPr>
      </w:pPr>
      <w:r w:rsidRPr="001E2AC8">
        <w:rPr>
          <w:rFonts w:eastAsia="Batang" w:cstheme="minorBidi"/>
          <w:b/>
          <w:color w:val="auto"/>
          <w:kern w:val="28"/>
          <w:sz w:val="36"/>
          <w:szCs w:val="36"/>
          <w:lang w:eastAsia="ko-KR"/>
        </w:rPr>
        <w:t xml:space="preserve">Програма поводження з ТПВ в Одеській області </w:t>
      </w:r>
    </w:p>
    <w:p w14:paraId="6EF0542E" w14:textId="0EA87CA9" w:rsidR="00836B86" w:rsidRPr="001E2AC8" w:rsidRDefault="0095673A" w:rsidP="0095673A">
      <w:pPr>
        <w:pStyle w:val="01"/>
        <w:ind w:firstLine="0"/>
        <w:jc w:val="center"/>
        <w:rPr>
          <w:rFonts w:eastAsia="Batang" w:cstheme="minorBidi"/>
          <w:b/>
          <w:color w:val="auto"/>
          <w:kern w:val="28"/>
          <w:sz w:val="36"/>
          <w:szCs w:val="36"/>
          <w:lang w:eastAsia="ko-KR"/>
        </w:rPr>
      </w:pPr>
      <w:r w:rsidRPr="001E2AC8">
        <w:rPr>
          <w:rFonts w:eastAsia="Batang" w:cstheme="minorBidi"/>
          <w:b/>
          <w:color w:val="auto"/>
          <w:kern w:val="28"/>
          <w:sz w:val="36"/>
          <w:szCs w:val="36"/>
          <w:lang w:eastAsia="ko-KR"/>
        </w:rPr>
        <w:t>на період</w:t>
      </w:r>
      <w:r w:rsidR="00B315D6" w:rsidRPr="001E2AC8">
        <w:rPr>
          <w:rFonts w:eastAsia="Batang" w:cstheme="minorBidi"/>
          <w:b/>
          <w:color w:val="auto"/>
          <w:kern w:val="28"/>
          <w:sz w:val="36"/>
          <w:szCs w:val="36"/>
          <w:lang w:eastAsia="ko-KR"/>
        </w:rPr>
        <w:t xml:space="preserve"> 2018-2022 рр.</w:t>
      </w:r>
    </w:p>
    <w:p w14:paraId="79822B34" w14:textId="108DBAE5" w:rsidR="0095673A" w:rsidRPr="001E2AC8" w:rsidRDefault="0095673A" w:rsidP="0095673A">
      <w:pPr>
        <w:pStyle w:val="01"/>
        <w:ind w:firstLine="0"/>
        <w:jc w:val="center"/>
        <w:rPr>
          <w:rFonts w:eastAsia="Batang" w:cstheme="minorBidi"/>
          <w:b/>
          <w:color w:val="auto"/>
          <w:kern w:val="28"/>
          <w:sz w:val="36"/>
          <w:szCs w:val="36"/>
          <w:lang w:eastAsia="ko-KR"/>
        </w:rPr>
      </w:pPr>
      <w:r w:rsidRPr="001E2AC8">
        <w:rPr>
          <w:rFonts w:eastAsia="Batang" w:cstheme="minorBidi"/>
          <w:b/>
          <w:color w:val="auto"/>
          <w:kern w:val="28"/>
          <w:sz w:val="36"/>
          <w:szCs w:val="36"/>
          <w:lang w:eastAsia="ko-KR"/>
        </w:rPr>
        <w:t>Проект</w:t>
      </w:r>
    </w:p>
    <w:p w14:paraId="43790A2C" w14:textId="49D17736" w:rsidR="00836B86" w:rsidRPr="001E2AC8" w:rsidRDefault="00836B86" w:rsidP="00836B86">
      <w:pPr>
        <w:pStyle w:val="01"/>
        <w:rPr>
          <w:rFonts w:eastAsia="Batang"/>
        </w:rPr>
      </w:pPr>
    </w:p>
    <w:p w14:paraId="03D74077" w14:textId="15232807" w:rsidR="003D5512" w:rsidRPr="001E2AC8" w:rsidRDefault="003D5512" w:rsidP="00836B86">
      <w:pPr>
        <w:pStyle w:val="01"/>
        <w:rPr>
          <w:rFonts w:eastAsia="Batang"/>
        </w:rPr>
      </w:pPr>
    </w:p>
    <w:p w14:paraId="72E6852B" w14:textId="550F75F6" w:rsidR="003D5512" w:rsidRPr="001E2AC8" w:rsidRDefault="003D5512" w:rsidP="00836B86">
      <w:pPr>
        <w:pStyle w:val="01"/>
        <w:rPr>
          <w:rFonts w:eastAsia="Batang"/>
        </w:rPr>
      </w:pPr>
    </w:p>
    <w:p w14:paraId="4D2D4BB0" w14:textId="5529315B" w:rsidR="003D5512" w:rsidRPr="001E2AC8" w:rsidRDefault="003D5512" w:rsidP="00836B86">
      <w:pPr>
        <w:pStyle w:val="01"/>
        <w:rPr>
          <w:rFonts w:eastAsia="Batang"/>
        </w:rPr>
      </w:pPr>
    </w:p>
    <w:p w14:paraId="285740E8" w14:textId="7669C4C2" w:rsidR="003D5512" w:rsidRPr="001E2AC8" w:rsidRDefault="003D5512" w:rsidP="00836B86">
      <w:pPr>
        <w:pStyle w:val="01"/>
        <w:rPr>
          <w:rFonts w:eastAsia="Batang"/>
        </w:rPr>
      </w:pPr>
    </w:p>
    <w:p w14:paraId="52AE3931" w14:textId="3AE12D85" w:rsidR="003D5512" w:rsidRPr="001E2AC8" w:rsidRDefault="003D5512" w:rsidP="00836B86">
      <w:pPr>
        <w:pStyle w:val="01"/>
        <w:rPr>
          <w:rFonts w:eastAsia="Batang"/>
        </w:rPr>
      </w:pPr>
    </w:p>
    <w:tbl>
      <w:tblPr>
        <w:tblStyle w:val="a5"/>
        <w:tblW w:w="5000" w:type="pct"/>
        <w:tblLook w:val="04A0" w:firstRow="1" w:lastRow="0" w:firstColumn="1" w:lastColumn="0" w:noHBand="0" w:noVBand="1"/>
      </w:tblPr>
      <w:tblGrid>
        <w:gridCol w:w="2122"/>
        <w:gridCol w:w="7505"/>
      </w:tblGrid>
      <w:tr w:rsidR="00836B86" w:rsidRPr="009B5D0D" w14:paraId="279BB02F" w14:textId="77777777" w:rsidTr="00836B86">
        <w:trPr>
          <w:trHeight w:val="510"/>
        </w:trPr>
        <w:tc>
          <w:tcPr>
            <w:tcW w:w="1102" w:type="pct"/>
            <w:shd w:val="clear" w:color="auto" w:fill="CCFFCC"/>
          </w:tcPr>
          <w:p w14:paraId="158812B4" w14:textId="77777777" w:rsidR="00836B86" w:rsidRPr="001E2AC8" w:rsidRDefault="00836B86" w:rsidP="00836B86">
            <w:pPr>
              <w:pStyle w:val="05"/>
              <w:jc w:val="left"/>
              <w:rPr>
                <w:sz w:val="20"/>
              </w:rPr>
            </w:pPr>
            <w:r w:rsidRPr="001E2AC8">
              <w:rPr>
                <w:sz w:val="20"/>
              </w:rPr>
              <w:t>Замовник:</w:t>
            </w:r>
          </w:p>
        </w:tc>
        <w:tc>
          <w:tcPr>
            <w:tcW w:w="3898" w:type="pct"/>
          </w:tcPr>
          <w:p w14:paraId="20423944" w14:textId="77777777" w:rsidR="00836B86" w:rsidRPr="001E2AC8" w:rsidRDefault="00836B86" w:rsidP="00836B86">
            <w:pPr>
              <w:pStyle w:val="05"/>
              <w:jc w:val="left"/>
              <w:rPr>
                <w:sz w:val="20"/>
              </w:rPr>
            </w:pPr>
            <w:r w:rsidRPr="001E2AC8">
              <w:rPr>
                <w:sz w:val="20"/>
              </w:rPr>
              <w:t>International Resources Group (IRG), в рамках проекту USAID «Муніципальна енергетична реформа в Україні»</w:t>
            </w:r>
          </w:p>
        </w:tc>
      </w:tr>
      <w:tr w:rsidR="00836B86" w:rsidRPr="001E2AC8" w14:paraId="095157C0" w14:textId="77777777" w:rsidTr="00836B86">
        <w:trPr>
          <w:trHeight w:val="510"/>
        </w:trPr>
        <w:tc>
          <w:tcPr>
            <w:tcW w:w="1102" w:type="pct"/>
            <w:shd w:val="clear" w:color="auto" w:fill="CCFFCC"/>
          </w:tcPr>
          <w:p w14:paraId="1AC2C3AF" w14:textId="77777777" w:rsidR="00836B86" w:rsidRPr="001E2AC8" w:rsidRDefault="00836B86" w:rsidP="00836B86">
            <w:pPr>
              <w:pStyle w:val="05"/>
              <w:jc w:val="left"/>
              <w:rPr>
                <w:sz w:val="20"/>
              </w:rPr>
            </w:pPr>
            <w:r w:rsidRPr="001E2AC8">
              <w:rPr>
                <w:sz w:val="20"/>
              </w:rPr>
              <w:t>Виконавець:</w:t>
            </w:r>
          </w:p>
        </w:tc>
        <w:tc>
          <w:tcPr>
            <w:tcW w:w="3898" w:type="pct"/>
          </w:tcPr>
          <w:p w14:paraId="3CD9C46D" w14:textId="0B7EAD1F" w:rsidR="00836B86" w:rsidRPr="001E2AC8" w:rsidRDefault="00836B86" w:rsidP="00EC2953">
            <w:pPr>
              <w:pStyle w:val="05"/>
              <w:jc w:val="left"/>
              <w:rPr>
                <w:sz w:val="20"/>
              </w:rPr>
            </w:pPr>
            <w:r w:rsidRPr="001E2AC8">
              <w:rPr>
                <w:sz w:val="20"/>
              </w:rPr>
              <w:t>ТОВ ЕСКО «</w:t>
            </w:r>
            <w:r w:rsidR="00EC2953" w:rsidRPr="001E2AC8">
              <w:rPr>
                <w:sz w:val="20"/>
              </w:rPr>
              <w:t>Екологічні системи</w:t>
            </w:r>
            <w:r w:rsidRPr="001E2AC8">
              <w:rPr>
                <w:sz w:val="20"/>
              </w:rPr>
              <w:t>»</w:t>
            </w:r>
          </w:p>
        </w:tc>
      </w:tr>
      <w:tr w:rsidR="00836B86" w:rsidRPr="001E2AC8" w14:paraId="4D42CD28" w14:textId="77777777" w:rsidTr="00836B86">
        <w:trPr>
          <w:trHeight w:val="510"/>
        </w:trPr>
        <w:tc>
          <w:tcPr>
            <w:tcW w:w="1102" w:type="pct"/>
            <w:shd w:val="clear" w:color="auto" w:fill="CCFFCC"/>
          </w:tcPr>
          <w:p w14:paraId="10A0258A" w14:textId="77777777" w:rsidR="00836B86" w:rsidRPr="001E2AC8" w:rsidRDefault="00836B86" w:rsidP="00836B86">
            <w:pPr>
              <w:pStyle w:val="05"/>
              <w:jc w:val="left"/>
              <w:rPr>
                <w:sz w:val="20"/>
              </w:rPr>
            </w:pPr>
            <w:r w:rsidRPr="001E2AC8">
              <w:rPr>
                <w:sz w:val="20"/>
              </w:rPr>
              <w:t>Відповідальний виконавець:</w:t>
            </w:r>
          </w:p>
        </w:tc>
        <w:tc>
          <w:tcPr>
            <w:tcW w:w="3898" w:type="pct"/>
          </w:tcPr>
          <w:p w14:paraId="14F04CBE" w14:textId="77777777" w:rsidR="00EC2953" w:rsidRPr="001E2AC8" w:rsidRDefault="00EC2953" w:rsidP="00EC2953">
            <w:pPr>
              <w:pStyle w:val="05"/>
              <w:jc w:val="left"/>
              <w:rPr>
                <w:sz w:val="20"/>
              </w:rPr>
            </w:pPr>
            <w:r w:rsidRPr="001E2AC8">
              <w:rPr>
                <w:sz w:val="20"/>
              </w:rPr>
              <w:t>Степаненко Василь Анатолійович</w:t>
            </w:r>
            <w:r w:rsidR="00836B86" w:rsidRPr="001E2AC8">
              <w:rPr>
                <w:sz w:val="20"/>
              </w:rPr>
              <w:t>,</w:t>
            </w:r>
          </w:p>
          <w:p w14:paraId="6ACCC8DE" w14:textId="7C1598D0" w:rsidR="00836B86" w:rsidRPr="001E2AC8" w:rsidRDefault="000C061D" w:rsidP="00EC2953">
            <w:pPr>
              <w:pStyle w:val="05"/>
              <w:jc w:val="left"/>
              <w:rPr>
                <w:sz w:val="20"/>
              </w:rPr>
            </w:pPr>
            <w:r w:rsidRPr="001E2AC8">
              <w:rPr>
                <w:sz w:val="20"/>
              </w:rPr>
              <w:t>Д</w:t>
            </w:r>
            <w:r w:rsidR="00836B86" w:rsidRPr="001E2AC8">
              <w:rPr>
                <w:sz w:val="20"/>
              </w:rPr>
              <w:t>иректор, ТОВ ЕСКО «</w:t>
            </w:r>
            <w:r w:rsidR="00EC2953" w:rsidRPr="001E2AC8">
              <w:rPr>
                <w:sz w:val="20"/>
              </w:rPr>
              <w:t>Екологічні системи</w:t>
            </w:r>
            <w:r w:rsidR="00836B86" w:rsidRPr="001E2AC8">
              <w:rPr>
                <w:sz w:val="20"/>
              </w:rPr>
              <w:t>»</w:t>
            </w:r>
          </w:p>
        </w:tc>
      </w:tr>
      <w:tr w:rsidR="00836B86" w:rsidRPr="001E2AC8" w14:paraId="1E1BA617" w14:textId="77777777" w:rsidTr="00836B86">
        <w:trPr>
          <w:trHeight w:val="510"/>
        </w:trPr>
        <w:tc>
          <w:tcPr>
            <w:tcW w:w="1102" w:type="pct"/>
            <w:shd w:val="clear" w:color="auto" w:fill="CCFFCC"/>
          </w:tcPr>
          <w:p w14:paraId="16C54F93" w14:textId="77777777" w:rsidR="00836B86" w:rsidRPr="001E2AC8" w:rsidRDefault="00836B86" w:rsidP="00836B86">
            <w:pPr>
              <w:pStyle w:val="05"/>
              <w:jc w:val="left"/>
              <w:rPr>
                <w:sz w:val="20"/>
              </w:rPr>
            </w:pPr>
            <w:r w:rsidRPr="001E2AC8">
              <w:rPr>
                <w:sz w:val="20"/>
              </w:rPr>
              <w:t>Контракт №:</w:t>
            </w:r>
          </w:p>
        </w:tc>
        <w:tc>
          <w:tcPr>
            <w:tcW w:w="3898" w:type="pct"/>
          </w:tcPr>
          <w:p w14:paraId="2A8A7E4A" w14:textId="37033849" w:rsidR="00836B86" w:rsidRPr="001E2AC8" w:rsidRDefault="000C061D" w:rsidP="00836B86">
            <w:pPr>
              <w:pStyle w:val="05"/>
              <w:jc w:val="left"/>
              <w:rPr>
                <w:sz w:val="20"/>
              </w:rPr>
            </w:pPr>
            <w:r w:rsidRPr="001E2AC8">
              <w:rPr>
                <w:sz w:val="20"/>
              </w:rPr>
              <w:t>0216013.001.005.001-PO-ECO-10</w:t>
            </w:r>
          </w:p>
        </w:tc>
      </w:tr>
      <w:tr w:rsidR="00836B86" w:rsidRPr="001E2AC8" w14:paraId="7DC5C832" w14:textId="77777777" w:rsidTr="00836B86">
        <w:trPr>
          <w:trHeight w:val="510"/>
        </w:trPr>
        <w:tc>
          <w:tcPr>
            <w:tcW w:w="1102" w:type="pct"/>
            <w:shd w:val="clear" w:color="auto" w:fill="CCFFCC"/>
          </w:tcPr>
          <w:p w14:paraId="25BF8597" w14:textId="77777777" w:rsidR="00836B86" w:rsidRPr="001E2AC8" w:rsidRDefault="00836B86" w:rsidP="00836B86">
            <w:pPr>
              <w:pStyle w:val="05"/>
              <w:jc w:val="left"/>
              <w:rPr>
                <w:sz w:val="20"/>
              </w:rPr>
            </w:pPr>
            <w:r w:rsidRPr="001E2AC8">
              <w:rPr>
                <w:sz w:val="20"/>
              </w:rPr>
              <w:t>Назва контракту:</w:t>
            </w:r>
          </w:p>
        </w:tc>
        <w:tc>
          <w:tcPr>
            <w:tcW w:w="3898" w:type="pct"/>
          </w:tcPr>
          <w:p w14:paraId="2D39FDDB" w14:textId="77777777" w:rsidR="000C061D" w:rsidRPr="001E2AC8" w:rsidRDefault="000C061D" w:rsidP="000C061D">
            <w:pPr>
              <w:pStyle w:val="05"/>
              <w:rPr>
                <w:sz w:val="20"/>
              </w:rPr>
            </w:pPr>
            <w:r w:rsidRPr="001E2AC8">
              <w:rPr>
                <w:sz w:val="20"/>
              </w:rPr>
              <w:t>Розробка Програми поводження з твердими побутовими</w:t>
            </w:r>
          </w:p>
          <w:p w14:paraId="3F74C567" w14:textId="24CC76F4" w:rsidR="00836B86" w:rsidRPr="001E2AC8" w:rsidRDefault="000C061D" w:rsidP="000C061D">
            <w:pPr>
              <w:pStyle w:val="05"/>
              <w:jc w:val="left"/>
              <w:rPr>
                <w:sz w:val="20"/>
              </w:rPr>
            </w:pPr>
            <w:r w:rsidRPr="001E2AC8">
              <w:rPr>
                <w:sz w:val="20"/>
              </w:rPr>
              <w:t>відходами в Одеській області на період 2017-2022 роки</w:t>
            </w:r>
          </w:p>
        </w:tc>
      </w:tr>
      <w:tr w:rsidR="00836B86" w:rsidRPr="001E2AC8" w14:paraId="3F1F6DE5" w14:textId="77777777" w:rsidTr="00836B86">
        <w:trPr>
          <w:trHeight w:val="510"/>
        </w:trPr>
        <w:tc>
          <w:tcPr>
            <w:tcW w:w="1102" w:type="pct"/>
            <w:shd w:val="clear" w:color="auto" w:fill="CCFFCC"/>
          </w:tcPr>
          <w:p w14:paraId="279E26D1" w14:textId="77777777" w:rsidR="00836B86" w:rsidRPr="001E2AC8" w:rsidRDefault="00836B86" w:rsidP="00836B86">
            <w:pPr>
              <w:pStyle w:val="05"/>
              <w:jc w:val="left"/>
              <w:rPr>
                <w:sz w:val="20"/>
              </w:rPr>
            </w:pPr>
            <w:r w:rsidRPr="001E2AC8">
              <w:rPr>
                <w:sz w:val="20"/>
              </w:rPr>
              <w:t>Документ:</w:t>
            </w:r>
          </w:p>
        </w:tc>
        <w:tc>
          <w:tcPr>
            <w:tcW w:w="3898" w:type="pct"/>
          </w:tcPr>
          <w:p w14:paraId="2DD4DC61" w14:textId="0C132594" w:rsidR="0095673A" w:rsidRPr="001E2AC8" w:rsidRDefault="0095673A" w:rsidP="0095673A">
            <w:pPr>
              <w:pStyle w:val="05"/>
              <w:rPr>
                <w:sz w:val="20"/>
              </w:rPr>
            </w:pPr>
            <w:r w:rsidRPr="001E2AC8">
              <w:rPr>
                <w:sz w:val="20"/>
              </w:rPr>
              <w:t xml:space="preserve">Проект Програми поводження з ТПВ в Одеській області </w:t>
            </w:r>
          </w:p>
          <w:p w14:paraId="7943F51E" w14:textId="3A85CAF8" w:rsidR="00836B86" w:rsidRPr="001E2AC8" w:rsidRDefault="00963A92" w:rsidP="00963A92">
            <w:pPr>
              <w:pStyle w:val="05"/>
              <w:jc w:val="left"/>
              <w:rPr>
                <w:sz w:val="20"/>
              </w:rPr>
            </w:pPr>
            <w:r>
              <w:rPr>
                <w:sz w:val="20"/>
              </w:rPr>
              <w:t>на період 2018-2022 рр.</w:t>
            </w:r>
          </w:p>
        </w:tc>
      </w:tr>
      <w:tr w:rsidR="00836B86" w:rsidRPr="001E2AC8" w14:paraId="59DCEAD6" w14:textId="77777777" w:rsidTr="00836B86">
        <w:trPr>
          <w:trHeight w:val="510"/>
        </w:trPr>
        <w:tc>
          <w:tcPr>
            <w:tcW w:w="1102" w:type="pct"/>
            <w:shd w:val="clear" w:color="auto" w:fill="CCFFCC"/>
          </w:tcPr>
          <w:p w14:paraId="33C7B68B" w14:textId="77777777" w:rsidR="00836B86" w:rsidRPr="001E2AC8" w:rsidRDefault="00836B86" w:rsidP="00836B86">
            <w:pPr>
              <w:pStyle w:val="05"/>
              <w:jc w:val="left"/>
              <w:rPr>
                <w:sz w:val="20"/>
              </w:rPr>
            </w:pPr>
            <w:r w:rsidRPr="001E2AC8">
              <w:rPr>
                <w:sz w:val="20"/>
              </w:rPr>
              <w:t>Версія, дата:</w:t>
            </w:r>
          </w:p>
        </w:tc>
        <w:tc>
          <w:tcPr>
            <w:tcW w:w="3898" w:type="pct"/>
          </w:tcPr>
          <w:p w14:paraId="0FB2CFDC" w14:textId="2971ED6A" w:rsidR="00836B86" w:rsidRPr="001E2AC8" w:rsidRDefault="002A2ED8" w:rsidP="00963A92">
            <w:pPr>
              <w:pStyle w:val="05"/>
              <w:jc w:val="left"/>
              <w:rPr>
                <w:color w:val="000000" w:themeColor="text1"/>
                <w:sz w:val="20"/>
              </w:rPr>
            </w:pPr>
            <w:r>
              <w:rPr>
                <w:sz w:val="20"/>
              </w:rPr>
              <w:t>Версія 0.</w:t>
            </w:r>
            <w:r w:rsidR="00963A92">
              <w:rPr>
                <w:sz w:val="20"/>
              </w:rPr>
              <w:t>3</w:t>
            </w:r>
            <w:r w:rsidR="00836B86" w:rsidRPr="001E2AC8">
              <w:rPr>
                <w:sz w:val="20"/>
              </w:rPr>
              <w:t xml:space="preserve">, від </w:t>
            </w:r>
            <w:r w:rsidR="0095673A" w:rsidRPr="001E2AC8">
              <w:rPr>
                <w:sz w:val="20"/>
              </w:rPr>
              <w:t>1</w:t>
            </w:r>
            <w:r w:rsidR="00963A92">
              <w:rPr>
                <w:sz w:val="20"/>
              </w:rPr>
              <w:t>9</w:t>
            </w:r>
            <w:r w:rsidR="00836B86" w:rsidRPr="001E2AC8">
              <w:rPr>
                <w:sz w:val="20"/>
              </w:rPr>
              <w:t>.</w:t>
            </w:r>
            <w:r w:rsidR="00EC2953" w:rsidRPr="001E2AC8">
              <w:rPr>
                <w:sz w:val="20"/>
              </w:rPr>
              <w:t>1</w:t>
            </w:r>
            <w:r w:rsidR="0095673A" w:rsidRPr="001E2AC8">
              <w:rPr>
                <w:sz w:val="20"/>
              </w:rPr>
              <w:t>1</w:t>
            </w:r>
            <w:r w:rsidR="00836B86" w:rsidRPr="001E2AC8">
              <w:rPr>
                <w:sz w:val="20"/>
              </w:rPr>
              <w:t>.2017</w:t>
            </w:r>
          </w:p>
        </w:tc>
      </w:tr>
      <w:tr w:rsidR="00836B86" w:rsidRPr="001E2AC8" w14:paraId="5ECB4540" w14:textId="77777777" w:rsidTr="00836B86">
        <w:trPr>
          <w:trHeight w:val="510"/>
        </w:trPr>
        <w:tc>
          <w:tcPr>
            <w:tcW w:w="1102" w:type="pct"/>
            <w:shd w:val="clear" w:color="auto" w:fill="CCFFCC"/>
          </w:tcPr>
          <w:p w14:paraId="0B29EB43" w14:textId="77777777" w:rsidR="00836B86" w:rsidRPr="001E2AC8" w:rsidRDefault="00836B86" w:rsidP="00836B86">
            <w:pPr>
              <w:pStyle w:val="05"/>
              <w:jc w:val="left"/>
              <w:rPr>
                <w:sz w:val="20"/>
              </w:rPr>
            </w:pPr>
            <w:r w:rsidRPr="001E2AC8">
              <w:rPr>
                <w:sz w:val="20"/>
              </w:rPr>
              <w:t>Перевірив:</w:t>
            </w:r>
          </w:p>
        </w:tc>
        <w:tc>
          <w:tcPr>
            <w:tcW w:w="3898" w:type="pct"/>
          </w:tcPr>
          <w:p w14:paraId="144BD1C3" w14:textId="77777777" w:rsidR="000C061D" w:rsidRPr="001E2AC8" w:rsidRDefault="00836B86" w:rsidP="000C061D">
            <w:pPr>
              <w:pStyle w:val="05"/>
              <w:jc w:val="left"/>
              <w:rPr>
                <w:sz w:val="20"/>
              </w:rPr>
            </w:pPr>
            <w:r w:rsidRPr="001E2AC8">
              <w:rPr>
                <w:sz w:val="20"/>
              </w:rPr>
              <w:t xml:space="preserve">Олександр Афанасьєв, </w:t>
            </w:r>
          </w:p>
          <w:p w14:paraId="623322CF" w14:textId="58356AB7" w:rsidR="00836B86" w:rsidRPr="001E2AC8" w:rsidRDefault="00836B86" w:rsidP="000C061D">
            <w:pPr>
              <w:pStyle w:val="05"/>
              <w:jc w:val="left"/>
              <w:rPr>
                <w:sz w:val="20"/>
              </w:rPr>
            </w:pPr>
            <w:r w:rsidRPr="001E2AC8">
              <w:rPr>
                <w:sz w:val="20"/>
              </w:rPr>
              <w:t>заступник директора, ТОВ ЕСКО «</w:t>
            </w:r>
            <w:r w:rsidR="00EC2953" w:rsidRPr="001E2AC8">
              <w:rPr>
                <w:sz w:val="20"/>
              </w:rPr>
              <w:t>Екологічні системи</w:t>
            </w:r>
            <w:r w:rsidRPr="001E2AC8">
              <w:rPr>
                <w:sz w:val="20"/>
              </w:rPr>
              <w:t>»</w:t>
            </w:r>
          </w:p>
        </w:tc>
      </w:tr>
    </w:tbl>
    <w:p w14:paraId="372C913A" w14:textId="4D4DE5B4" w:rsidR="00836B86" w:rsidRPr="001E2AC8" w:rsidRDefault="00B549C2" w:rsidP="00836B86">
      <w:pPr>
        <w:tabs>
          <w:tab w:val="left" w:pos="7125"/>
        </w:tabs>
        <w:rPr>
          <w:lang w:val="uk-UA"/>
        </w:rPr>
      </w:pPr>
      <w:r w:rsidRPr="001E2AC8">
        <w:rPr>
          <w:noProof/>
          <w:lang w:eastAsia="ru-RU"/>
        </w:rPr>
        <mc:AlternateContent>
          <mc:Choice Requires="wps">
            <w:drawing>
              <wp:anchor distT="0" distB="0" distL="114300" distR="114300" simplePos="0" relativeHeight="251691010" behindDoc="0" locked="0" layoutInCell="1" allowOverlap="1" wp14:anchorId="12DE8E4C" wp14:editId="022E8E03">
                <wp:simplePos x="0" y="0"/>
                <wp:positionH relativeFrom="margin">
                  <wp:posOffset>-71755</wp:posOffset>
                </wp:positionH>
                <wp:positionV relativeFrom="margin">
                  <wp:posOffset>8230870</wp:posOffset>
                </wp:positionV>
                <wp:extent cx="6257925" cy="639445"/>
                <wp:effectExtent l="0" t="0" r="0" b="0"/>
                <wp:wrapNone/>
                <wp:docPr id="9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63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6285B" w14:textId="77777777" w:rsidR="009B5D0D" w:rsidRPr="00FB52F1" w:rsidRDefault="009B5D0D" w:rsidP="00B549C2">
                            <w:pPr>
                              <w:ind w:firstLine="0"/>
                              <w:rPr>
                                <w:sz w:val="18"/>
                                <w:szCs w:val="18"/>
                                <w:lang w:val="uk-UA"/>
                              </w:rPr>
                            </w:pPr>
                            <w:r w:rsidRPr="00FB52F1">
                              <w:rPr>
                                <w:sz w:val="18"/>
                                <w:szCs w:val="18"/>
                                <w:lang w:val="uk-UA"/>
                              </w:rPr>
                              <w:t>Цей документ був підготовлений завдяки підтримці, наданій Агентством США з міжнародного розвитку</w:t>
                            </w:r>
                            <w:r w:rsidRPr="008E680F">
                              <w:rPr>
                                <w:sz w:val="18"/>
                                <w:szCs w:val="18"/>
                              </w:rPr>
                              <w:t xml:space="preserve"> (</w:t>
                            </w:r>
                            <w:r w:rsidRPr="00FB52F1">
                              <w:rPr>
                                <w:sz w:val="18"/>
                                <w:szCs w:val="18"/>
                              </w:rPr>
                              <w:t>USAID</w:t>
                            </w:r>
                            <w:r w:rsidRPr="008E680F">
                              <w:rPr>
                                <w:sz w:val="18"/>
                                <w:szCs w:val="18"/>
                              </w:rPr>
                              <w:t>)</w:t>
                            </w:r>
                            <w:r w:rsidRPr="00FB52F1">
                              <w:rPr>
                                <w:sz w:val="18"/>
                                <w:szCs w:val="18"/>
                                <w:lang w:val="uk-UA"/>
                              </w:rPr>
                              <w:t xml:space="preserve">. </w:t>
                            </w:r>
                            <w:r w:rsidRPr="00FB52F1">
                              <w:rPr>
                                <w:sz w:val="18"/>
                                <w:szCs w:val="18"/>
                                <w:lang w:val="uk-UA"/>
                              </w:rPr>
                              <w:br/>
                              <w:t xml:space="preserve">Думки авторів, викладені у цій публікації,  можуть не співпадати з позицією </w:t>
                            </w:r>
                            <w:r>
                              <w:rPr>
                                <w:sz w:val="18"/>
                                <w:szCs w:val="18"/>
                              </w:rPr>
                              <w:t xml:space="preserve">USAID </w:t>
                            </w:r>
                            <w:r w:rsidRPr="00FB52F1">
                              <w:rPr>
                                <w:sz w:val="18"/>
                                <w:szCs w:val="18"/>
                                <w:lang w:val="uk-UA"/>
                              </w:rPr>
                              <w:t>чи Уряду Сполучених Штатів Америки.</w:t>
                            </w: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E8E4C" id="Text Box 13" o:spid="_x0000_s1038" type="#_x0000_t202" style="position:absolute;left:0;text-align:left;margin-left:-5.65pt;margin-top:648.1pt;width:492.75pt;height:50.35pt;z-index:25169101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" filled="f" stroked="f">
                <v:textbox inset="8pt,8pt,8pt,8pt">
                  <w:txbxContent>
                    <w:p w14:paraId="2F26285B" w14:textId="77777777" w:rsidR="009B5D0D" w:rsidRPr="00FB52F1" w:rsidRDefault="009B5D0D" w:rsidP="00B549C2">
                      <w:pPr>
                        <w:ind w:firstLine="0"/>
                        <w:rPr>
                          <w:sz w:val="18"/>
                          <w:szCs w:val="18"/>
                          <w:lang w:val="uk-UA"/>
                        </w:rPr>
                      </w:pPr>
                      <w:r w:rsidRPr="00FB52F1">
                        <w:rPr>
                          <w:sz w:val="18"/>
                          <w:szCs w:val="18"/>
                          <w:lang w:val="uk-UA"/>
                        </w:rPr>
                        <w:t>Цей документ був підготовлений завдяки підтримці, наданій Агентством США з міжнародного розвитку</w:t>
                      </w:r>
                      <w:r w:rsidRPr="008E680F">
                        <w:rPr>
                          <w:sz w:val="18"/>
                          <w:szCs w:val="18"/>
                        </w:rPr>
                        <w:t xml:space="preserve"> (</w:t>
                      </w:r>
                      <w:r w:rsidRPr="00FB52F1">
                        <w:rPr>
                          <w:sz w:val="18"/>
                          <w:szCs w:val="18"/>
                        </w:rPr>
                        <w:t>USAID</w:t>
                      </w:r>
                      <w:r w:rsidRPr="008E680F">
                        <w:rPr>
                          <w:sz w:val="18"/>
                          <w:szCs w:val="18"/>
                        </w:rPr>
                        <w:t>)</w:t>
                      </w:r>
                      <w:r w:rsidRPr="00FB52F1">
                        <w:rPr>
                          <w:sz w:val="18"/>
                          <w:szCs w:val="18"/>
                          <w:lang w:val="uk-UA"/>
                        </w:rPr>
                        <w:t xml:space="preserve">. </w:t>
                      </w:r>
                      <w:r w:rsidRPr="00FB52F1">
                        <w:rPr>
                          <w:sz w:val="18"/>
                          <w:szCs w:val="18"/>
                          <w:lang w:val="uk-UA"/>
                        </w:rPr>
                        <w:br/>
                        <w:t xml:space="preserve">Думки авторів, викладені у цій публікації,  можуть не співпадати з позицією </w:t>
                      </w:r>
                      <w:r>
                        <w:rPr>
                          <w:sz w:val="18"/>
                          <w:szCs w:val="18"/>
                        </w:rPr>
                        <w:t xml:space="preserve">USAID </w:t>
                      </w:r>
                      <w:r w:rsidRPr="00FB52F1">
                        <w:rPr>
                          <w:sz w:val="18"/>
                          <w:szCs w:val="18"/>
                          <w:lang w:val="uk-UA"/>
                        </w:rPr>
                        <w:t>чи Уряду Сполучених Штатів Америки.</w:t>
                      </w:r>
                    </w:p>
                  </w:txbxContent>
                </v:textbox>
                <w10:wrap anchorx="margin" anchory="margin"/>
              </v:shape>
            </w:pict>
          </mc:Fallback>
        </mc:AlternateContent>
      </w:r>
    </w:p>
    <w:p w14:paraId="43CC23E7" w14:textId="5786112E" w:rsidR="00836B86" w:rsidRPr="001E2AC8" w:rsidRDefault="00836B86" w:rsidP="00836B86">
      <w:pPr>
        <w:rPr>
          <w:sz w:val="24"/>
          <w:lang w:val="uk-UA"/>
        </w:rPr>
        <w:sectPr w:rsidR="00836B86" w:rsidRPr="001E2AC8" w:rsidSect="00110F92">
          <w:headerReference w:type="default" r:id="rId17"/>
          <w:footerReference w:type="even" r:id="rId18"/>
          <w:footerReference w:type="default" r:id="rId19"/>
          <w:pgSz w:w="11906" w:h="16838"/>
          <w:pgMar w:top="1843" w:right="851" w:bottom="1134" w:left="1418" w:header="397" w:footer="397" w:gutter="0"/>
          <w:cols w:space="708"/>
          <w:titlePg/>
          <w:docGrid w:linePitch="360"/>
        </w:sectPr>
      </w:pPr>
    </w:p>
    <w:p w14:paraId="31619D49" w14:textId="08DBDA55" w:rsidR="00836B86" w:rsidRPr="001E2AC8" w:rsidRDefault="00836B86" w:rsidP="00A650D6">
      <w:pPr>
        <w:ind w:left="-709" w:firstLine="0"/>
        <w:rPr>
          <w:rFonts w:cs="Arial"/>
          <w:lang w:val="uk-UA"/>
        </w:rPr>
      </w:pPr>
    </w:p>
    <w:bookmarkEnd w:id="0"/>
    <w:p w14:paraId="03259934" w14:textId="6E3DA19C" w:rsidR="00867174" w:rsidRPr="001E2AC8" w:rsidRDefault="00B549C2" w:rsidP="00B549C2">
      <w:pPr>
        <w:pStyle w:val="01"/>
        <w:ind w:firstLine="0"/>
        <w:jc w:val="center"/>
        <w:rPr>
          <w:b/>
        </w:rPr>
      </w:pPr>
      <w:r w:rsidRPr="001E2AC8">
        <w:rPr>
          <w:b/>
        </w:rPr>
        <w:t>ЗМІСТ</w:t>
      </w:r>
    </w:p>
    <w:p w14:paraId="31E48941" w14:textId="48061020" w:rsidR="003C6109" w:rsidRDefault="003D333C">
      <w:pPr>
        <w:pStyle w:val="13"/>
        <w:rPr>
          <w:rFonts w:asciiTheme="minorHAnsi" w:eastAsiaTheme="minorEastAsia" w:hAnsiTheme="minorHAnsi" w:cstheme="minorBidi"/>
          <w:b w:val="0"/>
          <w:noProof/>
          <w:color w:val="auto"/>
          <w:sz w:val="22"/>
          <w:szCs w:val="22"/>
          <w:lang w:eastAsia="uk-UA"/>
        </w:rPr>
      </w:pPr>
      <w:r w:rsidRPr="001E2AC8">
        <w:rPr>
          <w:color w:val="auto"/>
        </w:rPr>
        <w:fldChar w:fldCharType="begin"/>
      </w:r>
      <w:r w:rsidRPr="001E2AC8">
        <w:rPr>
          <w:color w:val="auto"/>
        </w:rPr>
        <w:instrText xml:space="preserve"> TOC \o "1-2" \h \z \u \t "Заголовок 4;3" </w:instrText>
      </w:r>
      <w:r w:rsidRPr="001E2AC8">
        <w:rPr>
          <w:color w:val="auto"/>
        </w:rPr>
        <w:fldChar w:fldCharType="separate"/>
      </w:r>
      <w:hyperlink w:anchor="_Toc498887527" w:history="1">
        <w:r w:rsidR="003C6109" w:rsidRPr="005F455E">
          <w:rPr>
            <w:rStyle w:val="af3"/>
            <w:noProof/>
          </w:rPr>
          <w:t>1.</w:t>
        </w:r>
        <w:r w:rsidR="003C6109">
          <w:rPr>
            <w:rFonts w:asciiTheme="minorHAnsi" w:eastAsiaTheme="minorEastAsia" w:hAnsiTheme="minorHAnsi" w:cstheme="minorBidi"/>
            <w:b w:val="0"/>
            <w:noProof/>
            <w:color w:val="auto"/>
            <w:sz w:val="22"/>
            <w:szCs w:val="22"/>
            <w:lang w:eastAsia="uk-UA"/>
          </w:rPr>
          <w:tab/>
        </w:r>
        <w:r w:rsidR="003C6109" w:rsidRPr="005F455E">
          <w:rPr>
            <w:rStyle w:val="af3"/>
            <w:noProof/>
          </w:rPr>
          <w:t>Паспорт Програми поводження з відходами в Одеській області  на 2018-2022 роки</w:t>
        </w:r>
        <w:r w:rsidR="003C6109">
          <w:rPr>
            <w:noProof/>
            <w:webHidden/>
          </w:rPr>
          <w:tab/>
        </w:r>
        <w:r w:rsidR="003C6109">
          <w:rPr>
            <w:noProof/>
            <w:webHidden/>
          </w:rPr>
          <w:fldChar w:fldCharType="begin"/>
        </w:r>
        <w:r w:rsidR="003C6109">
          <w:rPr>
            <w:noProof/>
            <w:webHidden/>
          </w:rPr>
          <w:instrText xml:space="preserve"> PAGEREF _Toc498887527 \h </w:instrText>
        </w:r>
        <w:r w:rsidR="003C6109">
          <w:rPr>
            <w:noProof/>
            <w:webHidden/>
          </w:rPr>
        </w:r>
        <w:r w:rsidR="003C6109">
          <w:rPr>
            <w:noProof/>
            <w:webHidden/>
          </w:rPr>
          <w:fldChar w:fldCharType="separate"/>
        </w:r>
        <w:r w:rsidR="00DC51E9">
          <w:rPr>
            <w:noProof/>
            <w:webHidden/>
          </w:rPr>
          <w:t>5</w:t>
        </w:r>
        <w:r w:rsidR="003C6109">
          <w:rPr>
            <w:noProof/>
            <w:webHidden/>
          </w:rPr>
          <w:fldChar w:fldCharType="end"/>
        </w:r>
      </w:hyperlink>
    </w:p>
    <w:p w14:paraId="27723F02" w14:textId="202D9E74" w:rsidR="003C6109" w:rsidRDefault="009B5D0D">
      <w:pPr>
        <w:pStyle w:val="13"/>
        <w:rPr>
          <w:rFonts w:asciiTheme="minorHAnsi" w:eastAsiaTheme="minorEastAsia" w:hAnsiTheme="minorHAnsi" w:cstheme="minorBidi"/>
          <w:b w:val="0"/>
          <w:noProof/>
          <w:color w:val="auto"/>
          <w:sz w:val="22"/>
          <w:szCs w:val="22"/>
          <w:lang w:eastAsia="uk-UA"/>
        </w:rPr>
      </w:pPr>
      <w:hyperlink w:anchor="_Toc498887528" w:history="1">
        <w:r w:rsidR="003C6109" w:rsidRPr="005F455E">
          <w:rPr>
            <w:rStyle w:val="af3"/>
            <w:noProof/>
          </w:rPr>
          <w:t>2.</w:t>
        </w:r>
        <w:r w:rsidR="003C6109">
          <w:rPr>
            <w:rFonts w:asciiTheme="minorHAnsi" w:eastAsiaTheme="minorEastAsia" w:hAnsiTheme="minorHAnsi" w:cstheme="minorBidi"/>
            <w:b w:val="0"/>
            <w:noProof/>
            <w:color w:val="auto"/>
            <w:sz w:val="22"/>
            <w:szCs w:val="22"/>
            <w:lang w:eastAsia="uk-UA"/>
          </w:rPr>
          <w:tab/>
        </w:r>
        <w:r w:rsidR="003C6109" w:rsidRPr="005F455E">
          <w:rPr>
            <w:rStyle w:val="af3"/>
            <w:noProof/>
          </w:rPr>
          <w:t>Визначення проблеми, на розв'язання якої спрямована Програма</w:t>
        </w:r>
        <w:r w:rsidR="003C6109">
          <w:rPr>
            <w:noProof/>
            <w:webHidden/>
          </w:rPr>
          <w:tab/>
        </w:r>
        <w:r w:rsidR="003C6109">
          <w:rPr>
            <w:noProof/>
            <w:webHidden/>
          </w:rPr>
          <w:fldChar w:fldCharType="begin"/>
        </w:r>
        <w:r w:rsidR="003C6109">
          <w:rPr>
            <w:noProof/>
            <w:webHidden/>
          </w:rPr>
          <w:instrText xml:space="preserve"> PAGEREF _Toc498887528 \h </w:instrText>
        </w:r>
        <w:r w:rsidR="003C6109">
          <w:rPr>
            <w:noProof/>
            <w:webHidden/>
          </w:rPr>
        </w:r>
        <w:r w:rsidR="003C6109">
          <w:rPr>
            <w:noProof/>
            <w:webHidden/>
          </w:rPr>
          <w:fldChar w:fldCharType="separate"/>
        </w:r>
        <w:r w:rsidR="00DC51E9">
          <w:rPr>
            <w:noProof/>
            <w:webHidden/>
          </w:rPr>
          <w:t>6</w:t>
        </w:r>
        <w:r w:rsidR="003C6109">
          <w:rPr>
            <w:noProof/>
            <w:webHidden/>
          </w:rPr>
          <w:fldChar w:fldCharType="end"/>
        </w:r>
      </w:hyperlink>
    </w:p>
    <w:p w14:paraId="64E7F2A3" w14:textId="439B008C" w:rsidR="003C6109" w:rsidRDefault="009B5D0D">
      <w:pPr>
        <w:pStyle w:val="13"/>
        <w:rPr>
          <w:rFonts w:asciiTheme="minorHAnsi" w:eastAsiaTheme="minorEastAsia" w:hAnsiTheme="minorHAnsi" w:cstheme="minorBidi"/>
          <w:b w:val="0"/>
          <w:noProof/>
          <w:color w:val="auto"/>
          <w:sz w:val="22"/>
          <w:szCs w:val="22"/>
          <w:lang w:eastAsia="uk-UA"/>
        </w:rPr>
      </w:pPr>
      <w:hyperlink w:anchor="_Toc498887529" w:history="1">
        <w:r w:rsidR="003C6109" w:rsidRPr="005F455E">
          <w:rPr>
            <w:rStyle w:val="af3"/>
            <w:noProof/>
          </w:rPr>
          <w:t>3.</w:t>
        </w:r>
        <w:r w:rsidR="003C6109">
          <w:rPr>
            <w:rFonts w:asciiTheme="minorHAnsi" w:eastAsiaTheme="minorEastAsia" w:hAnsiTheme="minorHAnsi" w:cstheme="minorBidi"/>
            <w:b w:val="0"/>
            <w:noProof/>
            <w:color w:val="auto"/>
            <w:sz w:val="22"/>
            <w:szCs w:val="22"/>
            <w:lang w:eastAsia="uk-UA"/>
          </w:rPr>
          <w:tab/>
        </w:r>
        <w:r w:rsidR="003C6109" w:rsidRPr="005F455E">
          <w:rPr>
            <w:rStyle w:val="af3"/>
            <w:noProof/>
          </w:rPr>
          <w:t>Цілі, задачі, цільові індикатори і показники Програми</w:t>
        </w:r>
        <w:r w:rsidR="003C6109">
          <w:rPr>
            <w:noProof/>
            <w:webHidden/>
          </w:rPr>
          <w:tab/>
        </w:r>
        <w:r w:rsidR="003C6109">
          <w:rPr>
            <w:noProof/>
            <w:webHidden/>
          </w:rPr>
          <w:fldChar w:fldCharType="begin"/>
        </w:r>
        <w:r w:rsidR="003C6109">
          <w:rPr>
            <w:noProof/>
            <w:webHidden/>
          </w:rPr>
          <w:instrText xml:space="preserve"> PAGEREF _Toc498887529 \h </w:instrText>
        </w:r>
        <w:r w:rsidR="003C6109">
          <w:rPr>
            <w:noProof/>
            <w:webHidden/>
          </w:rPr>
        </w:r>
        <w:r w:rsidR="003C6109">
          <w:rPr>
            <w:noProof/>
            <w:webHidden/>
          </w:rPr>
          <w:fldChar w:fldCharType="separate"/>
        </w:r>
        <w:r w:rsidR="00DC51E9">
          <w:rPr>
            <w:noProof/>
            <w:webHidden/>
          </w:rPr>
          <w:t>10</w:t>
        </w:r>
        <w:r w:rsidR="003C6109">
          <w:rPr>
            <w:noProof/>
            <w:webHidden/>
          </w:rPr>
          <w:fldChar w:fldCharType="end"/>
        </w:r>
      </w:hyperlink>
    </w:p>
    <w:p w14:paraId="315438EC" w14:textId="009F5D10" w:rsidR="003C6109" w:rsidRDefault="009B5D0D">
      <w:pPr>
        <w:pStyle w:val="13"/>
        <w:rPr>
          <w:rFonts w:asciiTheme="minorHAnsi" w:eastAsiaTheme="minorEastAsia" w:hAnsiTheme="minorHAnsi" w:cstheme="minorBidi"/>
          <w:b w:val="0"/>
          <w:noProof/>
          <w:color w:val="auto"/>
          <w:sz w:val="22"/>
          <w:szCs w:val="22"/>
          <w:lang w:eastAsia="uk-UA"/>
        </w:rPr>
      </w:pPr>
      <w:hyperlink w:anchor="_Toc498887530" w:history="1">
        <w:r w:rsidR="003C6109" w:rsidRPr="005F455E">
          <w:rPr>
            <w:rStyle w:val="af3"/>
            <w:noProof/>
          </w:rPr>
          <w:t>4.</w:t>
        </w:r>
        <w:r w:rsidR="003C6109">
          <w:rPr>
            <w:rFonts w:asciiTheme="minorHAnsi" w:eastAsiaTheme="minorEastAsia" w:hAnsiTheme="minorHAnsi" w:cstheme="minorBidi"/>
            <w:b w:val="0"/>
            <w:noProof/>
            <w:color w:val="auto"/>
            <w:sz w:val="22"/>
            <w:szCs w:val="22"/>
            <w:lang w:eastAsia="uk-UA"/>
          </w:rPr>
          <w:tab/>
        </w:r>
        <w:r w:rsidR="003C6109" w:rsidRPr="005F455E">
          <w:rPr>
            <w:rStyle w:val="af3"/>
            <w:noProof/>
          </w:rPr>
          <w:t>Нормативні інструменти регіональної політики що пропонуються Програмою</w:t>
        </w:r>
        <w:r w:rsidR="003C6109">
          <w:rPr>
            <w:noProof/>
            <w:webHidden/>
          </w:rPr>
          <w:tab/>
        </w:r>
        <w:r w:rsidR="003C6109">
          <w:rPr>
            <w:noProof/>
            <w:webHidden/>
          </w:rPr>
          <w:fldChar w:fldCharType="begin"/>
        </w:r>
        <w:r w:rsidR="003C6109">
          <w:rPr>
            <w:noProof/>
            <w:webHidden/>
          </w:rPr>
          <w:instrText xml:space="preserve"> PAGEREF _Toc498887530 \h </w:instrText>
        </w:r>
        <w:r w:rsidR="003C6109">
          <w:rPr>
            <w:noProof/>
            <w:webHidden/>
          </w:rPr>
        </w:r>
        <w:r w:rsidR="003C6109">
          <w:rPr>
            <w:noProof/>
            <w:webHidden/>
          </w:rPr>
          <w:fldChar w:fldCharType="separate"/>
        </w:r>
        <w:r w:rsidR="00DC51E9">
          <w:rPr>
            <w:noProof/>
            <w:webHidden/>
          </w:rPr>
          <w:t>15</w:t>
        </w:r>
        <w:r w:rsidR="003C6109">
          <w:rPr>
            <w:noProof/>
            <w:webHidden/>
          </w:rPr>
          <w:fldChar w:fldCharType="end"/>
        </w:r>
      </w:hyperlink>
    </w:p>
    <w:p w14:paraId="07188A2F" w14:textId="36EA6D59" w:rsidR="003C6109" w:rsidRDefault="009B5D0D">
      <w:pPr>
        <w:pStyle w:val="13"/>
        <w:rPr>
          <w:rFonts w:asciiTheme="minorHAnsi" w:eastAsiaTheme="minorEastAsia" w:hAnsiTheme="minorHAnsi" w:cstheme="minorBidi"/>
          <w:b w:val="0"/>
          <w:noProof/>
          <w:color w:val="auto"/>
          <w:sz w:val="22"/>
          <w:szCs w:val="22"/>
          <w:lang w:eastAsia="uk-UA"/>
        </w:rPr>
      </w:pPr>
      <w:hyperlink w:anchor="_Toc498887531" w:history="1">
        <w:r w:rsidR="003C6109" w:rsidRPr="005F455E">
          <w:rPr>
            <w:rStyle w:val="af3"/>
            <w:noProof/>
          </w:rPr>
          <w:t>5.</w:t>
        </w:r>
        <w:r w:rsidR="003C6109">
          <w:rPr>
            <w:rFonts w:asciiTheme="minorHAnsi" w:eastAsiaTheme="minorEastAsia" w:hAnsiTheme="minorHAnsi" w:cstheme="minorBidi"/>
            <w:b w:val="0"/>
            <w:noProof/>
            <w:color w:val="auto"/>
            <w:sz w:val="22"/>
            <w:szCs w:val="22"/>
            <w:lang w:eastAsia="uk-UA"/>
          </w:rPr>
          <w:tab/>
        </w:r>
        <w:r w:rsidR="003C6109" w:rsidRPr="005F455E">
          <w:rPr>
            <w:rStyle w:val="af3"/>
            <w:noProof/>
          </w:rPr>
          <w:t>Обґрунтування шляхів і засобів розв’язання проблеми, обсягів та джерел фінансування, строки та етапи виконання Програми</w:t>
        </w:r>
        <w:r w:rsidR="003C6109">
          <w:rPr>
            <w:noProof/>
            <w:webHidden/>
          </w:rPr>
          <w:tab/>
        </w:r>
        <w:r w:rsidR="003C6109">
          <w:rPr>
            <w:noProof/>
            <w:webHidden/>
          </w:rPr>
          <w:fldChar w:fldCharType="begin"/>
        </w:r>
        <w:r w:rsidR="003C6109">
          <w:rPr>
            <w:noProof/>
            <w:webHidden/>
          </w:rPr>
          <w:instrText xml:space="preserve"> PAGEREF _Toc498887531 \h </w:instrText>
        </w:r>
        <w:r w:rsidR="003C6109">
          <w:rPr>
            <w:noProof/>
            <w:webHidden/>
          </w:rPr>
        </w:r>
        <w:r w:rsidR="003C6109">
          <w:rPr>
            <w:noProof/>
            <w:webHidden/>
          </w:rPr>
          <w:fldChar w:fldCharType="separate"/>
        </w:r>
        <w:r w:rsidR="00DC51E9">
          <w:rPr>
            <w:noProof/>
            <w:webHidden/>
          </w:rPr>
          <w:t>16</w:t>
        </w:r>
        <w:r w:rsidR="003C6109">
          <w:rPr>
            <w:noProof/>
            <w:webHidden/>
          </w:rPr>
          <w:fldChar w:fldCharType="end"/>
        </w:r>
      </w:hyperlink>
    </w:p>
    <w:p w14:paraId="5379D563" w14:textId="585C8462" w:rsidR="003C6109" w:rsidRDefault="009B5D0D">
      <w:pPr>
        <w:pStyle w:val="13"/>
        <w:rPr>
          <w:rFonts w:asciiTheme="minorHAnsi" w:eastAsiaTheme="minorEastAsia" w:hAnsiTheme="minorHAnsi" w:cstheme="minorBidi"/>
          <w:b w:val="0"/>
          <w:noProof/>
          <w:color w:val="auto"/>
          <w:sz w:val="22"/>
          <w:szCs w:val="22"/>
          <w:lang w:eastAsia="uk-UA"/>
        </w:rPr>
      </w:pPr>
      <w:hyperlink w:anchor="_Toc498887532" w:history="1">
        <w:r w:rsidR="003C6109" w:rsidRPr="005F455E">
          <w:rPr>
            <w:rStyle w:val="af3"/>
            <w:noProof/>
          </w:rPr>
          <w:t>6.</w:t>
        </w:r>
        <w:r w:rsidR="003C6109">
          <w:rPr>
            <w:rFonts w:asciiTheme="minorHAnsi" w:eastAsiaTheme="minorEastAsia" w:hAnsiTheme="minorHAnsi" w:cstheme="minorBidi"/>
            <w:b w:val="0"/>
            <w:noProof/>
            <w:color w:val="auto"/>
            <w:sz w:val="22"/>
            <w:szCs w:val="22"/>
            <w:lang w:eastAsia="uk-UA"/>
          </w:rPr>
          <w:tab/>
        </w:r>
        <w:r w:rsidR="003C6109" w:rsidRPr="005F455E">
          <w:rPr>
            <w:rStyle w:val="af3"/>
            <w:noProof/>
          </w:rPr>
          <w:t>Напрями діяльності та заходи Програми</w:t>
        </w:r>
        <w:r w:rsidR="003C6109">
          <w:rPr>
            <w:noProof/>
            <w:webHidden/>
          </w:rPr>
          <w:tab/>
        </w:r>
        <w:r w:rsidR="003C6109">
          <w:rPr>
            <w:noProof/>
            <w:webHidden/>
          </w:rPr>
          <w:fldChar w:fldCharType="begin"/>
        </w:r>
        <w:r w:rsidR="003C6109">
          <w:rPr>
            <w:noProof/>
            <w:webHidden/>
          </w:rPr>
          <w:instrText xml:space="preserve"> PAGEREF _Toc498887532 \h </w:instrText>
        </w:r>
        <w:r w:rsidR="003C6109">
          <w:rPr>
            <w:noProof/>
            <w:webHidden/>
          </w:rPr>
        </w:r>
        <w:r w:rsidR="003C6109">
          <w:rPr>
            <w:noProof/>
            <w:webHidden/>
          </w:rPr>
          <w:fldChar w:fldCharType="separate"/>
        </w:r>
        <w:r w:rsidR="00DC51E9">
          <w:rPr>
            <w:noProof/>
            <w:webHidden/>
          </w:rPr>
          <w:t>19</w:t>
        </w:r>
        <w:r w:rsidR="003C6109">
          <w:rPr>
            <w:noProof/>
            <w:webHidden/>
          </w:rPr>
          <w:fldChar w:fldCharType="end"/>
        </w:r>
      </w:hyperlink>
    </w:p>
    <w:p w14:paraId="03FC062B" w14:textId="34BFE765" w:rsidR="003C6109" w:rsidRDefault="009B5D0D">
      <w:pPr>
        <w:pStyle w:val="21"/>
        <w:rPr>
          <w:rFonts w:asciiTheme="minorHAnsi" w:eastAsiaTheme="minorEastAsia" w:hAnsiTheme="minorHAnsi" w:cstheme="minorBidi"/>
          <w:lang w:val="uk-UA" w:eastAsia="uk-UA"/>
        </w:rPr>
      </w:pPr>
      <w:hyperlink w:anchor="_Toc498887533" w:history="1">
        <w:r w:rsidR="003C6109" w:rsidRPr="005F455E">
          <w:rPr>
            <w:rStyle w:val="af3"/>
          </w:rPr>
          <w:t>6.1.</w:t>
        </w:r>
        <w:r w:rsidR="003C6109">
          <w:rPr>
            <w:rFonts w:asciiTheme="minorHAnsi" w:eastAsiaTheme="minorEastAsia" w:hAnsiTheme="minorHAnsi" w:cstheme="minorBidi"/>
            <w:lang w:val="uk-UA" w:eastAsia="uk-UA"/>
          </w:rPr>
          <w:tab/>
        </w:r>
        <w:r w:rsidR="003C6109" w:rsidRPr="005F455E">
          <w:rPr>
            <w:rStyle w:val="af3"/>
          </w:rPr>
          <w:t>Етап 1. Удосконалення існуючої системи поводження ТПВ</w:t>
        </w:r>
        <w:r w:rsidR="003C6109">
          <w:rPr>
            <w:webHidden/>
          </w:rPr>
          <w:tab/>
        </w:r>
        <w:r w:rsidR="003C6109">
          <w:rPr>
            <w:webHidden/>
          </w:rPr>
          <w:fldChar w:fldCharType="begin"/>
        </w:r>
        <w:r w:rsidR="003C6109">
          <w:rPr>
            <w:webHidden/>
          </w:rPr>
          <w:instrText xml:space="preserve"> PAGEREF _Toc498887533 \h </w:instrText>
        </w:r>
        <w:r w:rsidR="003C6109">
          <w:rPr>
            <w:webHidden/>
          </w:rPr>
        </w:r>
        <w:r w:rsidR="003C6109">
          <w:rPr>
            <w:webHidden/>
          </w:rPr>
          <w:fldChar w:fldCharType="separate"/>
        </w:r>
        <w:r w:rsidR="00DC51E9">
          <w:rPr>
            <w:webHidden/>
          </w:rPr>
          <w:t>19</w:t>
        </w:r>
        <w:r w:rsidR="003C6109">
          <w:rPr>
            <w:webHidden/>
          </w:rPr>
          <w:fldChar w:fldCharType="end"/>
        </w:r>
      </w:hyperlink>
    </w:p>
    <w:p w14:paraId="768552DE" w14:textId="0D3B9A76" w:rsidR="003C6109" w:rsidRDefault="009B5D0D">
      <w:pPr>
        <w:pStyle w:val="21"/>
        <w:rPr>
          <w:rFonts w:asciiTheme="minorHAnsi" w:eastAsiaTheme="minorEastAsia" w:hAnsiTheme="minorHAnsi" w:cstheme="minorBidi"/>
          <w:lang w:val="uk-UA" w:eastAsia="uk-UA"/>
        </w:rPr>
      </w:pPr>
      <w:hyperlink w:anchor="_Toc498887534" w:history="1">
        <w:r w:rsidR="003C6109" w:rsidRPr="005F455E">
          <w:rPr>
            <w:rStyle w:val="af3"/>
          </w:rPr>
          <w:t>6.2.</w:t>
        </w:r>
        <w:r w:rsidR="003C6109">
          <w:rPr>
            <w:rFonts w:asciiTheme="minorHAnsi" w:eastAsiaTheme="minorEastAsia" w:hAnsiTheme="minorHAnsi" w:cstheme="minorBidi"/>
            <w:lang w:val="uk-UA" w:eastAsia="uk-UA"/>
          </w:rPr>
          <w:tab/>
        </w:r>
        <w:r w:rsidR="003C6109" w:rsidRPr="005F455E">
          <w:rPr>
            <w:rStyle w:val="af3"/>
          </w:rPr>
          <w:t>Етап 2. Підготовка існуючої системи поводження ТПВ до модернізації</w:t>
        </w:r>
        <w:r w:rsidR="003C6109">
          <w:rPr>
            <w:webHidden/>
          </w:rPr>
          <w:tab/>
        </w:r>
        <w:r w:rsidR="003C6109">
          <w:rPr>
            <w:webHidden/>
          </w:rPr>
          <w:fldChar w:fldCharType="begin"/>
        </w:r>
        <w:r w:rsidR="003C6109">
          <w:rPr>
            <w:webHidden/>
          </w:rPr>
          <w:instrText xml:space="preserve"> PAGEREF _Toc498887534 \h </w:instrText>
        </w:r>
        <w:r w:rsidR="003C6109">
          <w:rPr>
            <w:webHidden/>
          </w:rPr>
        </w:r>
        <w:r w:rsidR="003C6109">
          <w:rPr>
            <w:webHidden/>
          </w:rPr>
          <w:fldChar w:fldCharType="separate"/>
        </w:r>
        <w:r w:rsidR="00DC51E9">
          <w:rPr>
            <w:webHidden/>
          </w:rPr>
          <w:t>28</w:t>
        </w:r>
        <w:r w:rsidR="003C6109">
          <w:rPr>
            <w:webHidden/>
          </w:rPr>
          <w:fldChar w:fldCharType="end"/>
        </w:r>
      </w:hyperlink>
    </w:p>
    <w:p w14:paraId="73C91824" w14:textId="4210C6EF" w:rsidR="003C6109" w:rsidRDefault="009B5D0D">
      <w:pPr>
        <w:pStyle w:val="21"/>
        <w:rPr>
          <w:rFonts w:asciiTheme="minorHAnsi" w:eastAsiaTheme="minorEastAsia" w:hAnsiTheme="minorHAnsi" w:cstheme="minorBidi"/>
          <w:lang w:val="uk-UA" w:eastAsia="uk-UA"/>
        </w:rPr>
      </w:pPr>
      <w:hyperlink w:anchor="_Toc498887535" w:history="1">
        <w:r w:rsidR="003C6109" w:rsidRPr="005F455E">
          <w:rPr>
            <w:rStyle w:val="af3"/>
          </w:rPr>
          <w:t>6.3.</w:t>
        </w:r>
        <w:r w:rsidR="003C6109">
          <w:rPr>
            <w:rFonts w:asciiTheme="minorHAnsi" w:eastAsiaTheme="minorEastAsia" w:hAnsiTheme="minorHAnsi" w:cstheme="minorBidi"/>
            <w:lang w:val="uk-UA" w:eastAsia="uk-UA"/>
          </w:rPr>
          <w:tab/>
        </w:r>
        <w:r w:rsidR="003C6109" w:rsidRPr="005F455E">
          <w:rPr>
            <w:rStyle w:val="af3"/>
          </w:rPr>
          <w:t>Етап 3. Модернізація системи поводження ТПВ до європейських вимог</w:t>
        </w:r>
        <w:r w:rsidR="003C6109">
          <w:rPr>
            <w:webHidden/>
          </w:rPr>
          <w:tab/>
        </w:r>
        <w:r w:rsidR="003C6109">
          <w:rPr>
            <w:webHidden/>
          </w:rPr>
          <w:fldChar w:fldCharType="begin"/>
        </w:r>
        <w:r w:rsidR="003C6109">
          <w:rPr>
            <w:webHidden/>
          </w:rPr>
          <w:instrText xml:space="preserve"> PAGEREF _Toc498887535 \h </w:instrText>
        </w:r>
        <w:r w:rsidR="003C6109">
          <w:rPr>
            <w:webHidden/>
          </w:rPr>
        </w:r>
        <w:r w:rsidR="003C6109">
          <w:rPr>
            <w:webHidden/>
          </w:rPr>
          <w:fldChar w:fldCharType="separate"/>
        </w:r>
        <w:r w:rsidR="00DC51E9">
          <w:rPr>
            <w:webHidden/>
          </w:rPr>
          <w:t>34</w:t>
        </w:r>
        <w:r w:rsidR="003C6109">
          <w:rPr>
            <w:webHidden/>
          </w:rPr>
          <w:fldChar w:fldCharType="end"/>
        </w:r>
      </w:hyperlink>
    </w:p>
    <w:p w14:paraId="04B002E9" w14:textId="30C57F4B" w:rsidR="003C6109" w:rsidRDefault="009B5D0D">
      <w:pPr>
        <w:pStyle w:val="13"/>
        <w:rPr>
          <w:rFonts w:asciiTheme="minorHAnsi" w:eastAsiaTheme="minorEastAsia" w:hAnsiTheme="minorHAnsi" w:cstheme="minorBidi"/>
          <w:b w:val="0"/>
          <w:noProof/>
          <w:color w:val="auto"/>
          <w:sz w:val="22"/>
          <w:szCs w:val="22"/>
          <w:lang w:eastAsia="uk-UA"/>
        </w:rPr>
      </w:pPr>
      <w:hyperlink w:anchor="_Toc498887536" w:history="1">
        <w:r w:rsidR="003C6109" w:rsidRPr="005F455E">
          <w:rPr>
            <w:rStyle w:val="af3"/>
            <w:noProof/>
          </w:rPr>
          <w:t>7.</w:t>
        </w:r>
        <w:r w:rsidR="003C6109">
          <w:rPr>
            <w:rFonts w:asciiTheme="minorHAnsi" w:eastAsiaTheme="minorEastAsia" w:hAnsiTheme="minorHAnsi" w:cstheme="minorBidi"/>
            <w:b w:val="0"/>
            <w:noProof/>
            <w:color w:val="auto"/>
            <w:sz w:val="22"/>
            <w:szCs w:val="22"/>
            <w:lang w:eastAsia="uk-UA"/>
          </w:rPr>
          <w:tab/>
        </w:r>
        <w:r w:rsidR="003C6109" w:rsidRPr="005F455E">
          <w:rPr>
            <w:rStyle w:val="af3"/>
            <w:noProof/>
          </w:rPr>
          <w:t>Очікувані результати Програми</w:t>
        </w:r>
        <w:r w:rsidR="003C6109">
          <w:rPr>
            <w:noProof/>
            <w:webHidden/>
          </w:rPr>
          <w:tab/>
        </w:r>
        <w:r w:rsidR="003C6109">
          <w:rPr>
            <w:noProof/>
            <w:webHidden/>
          </w:rPr>
          <w:fldChar w:fldCharType="begin"/>
        </w:r>
        <w:r w:rsidR="003C6109">
          <w:rPr>
            <w:noProof/>
            <w:webHidden/>
          </w:rPr>
          <w:instrText xml:space="preserve"> PAGEREF _Toc498887536 \h </w:instrText>
        </w:r>
        <w:r w:rsidR="003C6109">
          <w:rPr>
            <w:noProof/>
            <w:webHidden/>
          </w:rPr>
        </w:r>
        <w:r w:rsidR="003C6109">
          <w:rPr>
            <w:noProof/>
            <w:webHidden/>
          </w:rPr>
          <w:fldChar w:fldCharType="separate"/>
        </w:r>
        <w:r w:rsidR="00DC51E9">
          <w:rPr>
            <w:noProof/>
            <w:webHidden/>
          </w:rPr>
          <w:t>35</w:t>
        </w:r>
        <w:r w:rsidR="003C6109">
          <w:rPr>
            <w:noProof/>
            <w:webHidden/>
          </w:rPr>
          <w:fldChar w:fldCharType="end"/>
        </w:r>
      </w:hyperlink>
    </w:p>
    <w:p w14:paraId="6F6C526C" w14:textId="5E790D68" w:rsidR="003C6109" w:rsidRDefault="009B5D0D">
      <w:pPr>
        <w:pStyle w:val="13"/>
        <w:rPr>
          <w:rFonts w:asciiTheme="minorHAnsi" w:eastAsiaTheme="minorEastAsia" w:hAnsiTheme="minorHAnsi" w:cstheme="minorBidi"/>
          <w:b w:val="0"/>
          <w:noProof/>
          <w:color w:val="auto"/>
          <w:sz w:val="22"/>
          <w:szCs w:val="22"/>
          <w:lang w:eastAsia="uk-UA"/>
        </w:rPr>
      </w:pPr>
      <w:hyperlink w:anchor="_Toc498887537" w:history="1">
        <w:r w:rsidR="003C6109" w:rsidRPr="005F455E">
          <w:rPr>
            <w:rStyle w:val="af3"/>
            <w:noProof/>
          </w:rPr>
          <w:t>8.</w:t>
        </w:r>
        <w:r w:rsidR="003C6109">
          <w:rPr>
            <w:rFonts w:asciiTheme="minorHAnsi" w:eastAsiaTheme="minorEastAsia" w:hAnsiTheme="minorHAnsi" w:cstheme="minorBidi"/>
            <w:b w:val="0"/>
            <w:noProof/>
            <w:color w:val="auto"/>
            <w:sz w:val="22"/>
            <w:szCs w:val="22"/>
            <w:lang w:eastAsia="uk-UA"/>
          </w:rPr>
          <w:tab/>
        </w:r>
        <w:r w:rsidR="003C6109" w:rsidRPr="005F455E">
          <w:rPr>
            <w:rStyle w:val="af3"/>
            <w:noProof/>
          </w:rPr>
          <w:t>Координація та контроль за ходом виконання Програми</w:t>
        </w:r>
        <w:r w:rsidR="003C6109">
          <w:rPr>
            <w:noProof/>
            <w:webHidden/>
          </w:rPr>
          <w:tab/>
        </w:r>
        <w:r w:rsidR="003C6109">
          <w:rPr>
            <w:noProof/>
            <w:webHidden/>
          </w:rPr>
          <w:fldChar w:fldCharType="begin"/>
        </w:r>
        <w:r w:rsidR="003C6109">
          <w:rPr>
            <w:noProof/>
            <w:webHidden/>
          </w:rPr>
          <w:instrText xml:space="preserve"> PAGEREF _Toc498887537 \h </w:instrText>
        </w:r>
        <w:r w:rsidR="003C6109">
          <w:rPr>
            <w:noProof/>
            <w:webHidden/>
          </w:rPr>
        </w:r>
        <w:r w:rsidR="003C6109">
          <w:rPr>
            <w:noProof/>
            <w:webHidden/>
          </w:rPr>
          <w:fldChar w:fldCharType="separate"/>
        </w:r>
        <w:r w:rsidR="00DC51E9">
          <w:rPr>
            <w:noProof/>
            <w:webHidden/>
          </w:rPr>
          <w:t>36</w:t>
        </w:r>
        <w:r w:rsidR="003C6109">
          <w:rPr>
            <w:noProof/>
            <w:webHidden/>
          </w:rPr>
          <w:fldChar w:fldCharType="end"/>
        </w:r>
      </w:hyperlink>
    </w:p>
    <w:p w14:paraId="6B9407E7" w14:textId="167C1955" w:rsidR="00BF70E8" w:rsidRPr="001E2AC8" w:rsidRDefault="003D333C" w:rsidP="00A3192C">
      <w:pPr>
        <w:pStyle w:val="13"/>
      </w:pPr>
      <w:r w:rsidRPr="001E2AC8">
        <w:fldChar w:fldCharType="end"/>
      </w:r>
    </w:p>
    <w:p w14:paraId="3062DD07" w14:textId="6CF7EB36" w:rsidR="00FA13EF" w:rsidRPr="001E2AC8" w:rsidRDefault="00BB5486" w:rsidP="00386248">
      <w:pPr>
        <w:pStyle w:val="a0"/>
        <w:spacing w:before="120" w:after="0"/>
        <w:ind w:left="284"/>
        <w:contextualSpacing w:val="0"/>
        <w:rPr>
          <w:rFonts w:cs="Arial"/>
          <w:b/>
          <w:sz w:val="24"/>
          <w:szCs w:val="24"/>
          <w:lang w:val="uk-UA"/>
        </w:rPr>
      </w:pPr>
      <w:r w:rsidRPr="001E2AC8">
        <w:rPr>
          <w:rFonts w:cs="Arial"/>
          <w:b/>
          <w:sz w:val="24"/>
          <w:szCs w:val="24"/>
          <w:lang w:val="uk-UA"/>
        </w:rPr>
        <w:t>Додатки</w:t>
      </w:r>
    </w:p>
    <w:p w14:paraId="6BBBD298" w14:textId="792207CE" w:rsidR="006B100A" w:rsidRPr="006B100A" w:rsidRDefault="006B100A" w:rsidP="00F24F0F">
      <w:pPr>
        <w:pStyle w:val="a0"/>
        <w:numPr>
          <w:ilvl w:val="0"/>
          <w:numId w:val="6"/>
        </w:numPr>
        <w:spacing w:before="120" w:after="0"/>
        <w:ind w:left="284" w:hanging="284"/>
        <w:contextualSpacing w:val="0"/>
        <w:rPr>
          <w:rFonts w:cs="Arial"/>
          <w:sz w:val="24"/>
          <w:szCs w:val="24"/>
          <w:lang w:val="uk-UA"/>
        </w:rPr>
      </w:pPr>
      <w:r w:rsidRPr="006B100A">
        <w:rPr>
          <w:rFonts w:cs="Arial"/>
          <w:sz w:val="24"/>
          <w:szCs w:val="24"/>
          <w:lang w:val="uk-UA"/>
        </w:rPr>
        <w:t>Ресурсне забезпечення Програми поводження з ТПВ в Одеській області на період 2018-2022 рр.</w:t>
      </w:r>
    </w:p>
    <w:p w14:paraId="38FFD1A2" w14:textId="7BEA9EC3" w:rsidR="00BB5486" w:rsidRPr="006B100A" w:rsidRDefault="006B100A" w:rsidP="00F24F0F">
      <w:pPr>
        <w:pStyle w:val="a0"/>
        <w:numPr>
          <w:ilvl w:val="0"/>
          <w:numId w:val="6"/>
        </w:numPr>
        <w:spacing w:before="120" w:after="0"/>
        <w:ind w:left="284" w:hanging="284"/>
        <w:contextualSpacing w:val="0"/>
        <w:rPr>
          <w:rFonts w:cs="Arial"/>
          <w:sz w:val="24"/>
          <w:szCs w:val="24"/>
          <w:lang w:val="uk-UA"/>
        </w:rPr>
      </w:pPr>
      <w:r w:rsidRPr="006B100A">
        <w:rPr>
          <w:rFonts w:cs="Arial"/>
          <w:sz w:val="24"/>
          <w:szCs w:val="24"/>
          <w:lang w:val="uk-UA"/>
        </w:rPr>
        <w:t xml:space="preserve">Напрями діяльності та заходи </w:t>
      </w:r>
      <w:r w:rsidR="00617939" w:rsidRPr="001E2AC8">
        <w:rPr>
          <w:rFonts w:cs="Arial"/>
          <w:sz w:val="24"/>
          <w:szCs w:val="24"/>
          <w:lang w:val="uk-UA"/>
        </w:rPr>
        <w:t>Програми</w:t>
      </w:r>
      <w:r>
        <w:rPr>
          <w:rFonts w:cs="Arial"/>
          <w:sz w:val="24"/>
          <w:szCs w:val="24"/>
          <w:lang w:val="uk-UA"/>
        </w:rPr>
        <w:t xml:space="preserve"> </w:t>
      </w:r>
      <w:r w:rsidRPr="006B100A">
        <w:rPr>
          <w:rFonts w:cs="Arial"/>
          <w:sz w:val="24"/>
          <w:szCs w:val="24"/>
          <w:lang w:val="uk-UA"/>
        </w:rPr>
        <w:t>поводження з ТПВ в Одеській області на період 2018-2022 рр.</w:t>
      </w:r>
    </w:p>
    <w:p w14:paraId="4919FF4E" w14:textId="24F06126" w:rsidR="00BB5486" w:rsidRPr="001E2AC8" w:rsidRDefault="003C1839" w:rsidP="00F24F0F">
      <w:pPr>
        <w:pStyle w:val="a0"/>
        <w:numPr>
          <w:ilvl w:val="0"/>
          <w:numId w:val="6"/>
        </w:numPr>
        <w:spacing w:before="120" w:after="0"/>
        <w:ind w:left="284" w:hanging="284"/>
        <w:contextualSpacing w:val="0"/>
        <w:rPr>
          <w:rFonts w:cs="Arial"/>
          <w:sz w:val="24"/>
          <w:szCs w:val="24"/>
          <w:lang w:val="uk-UA"/>
        </w:rPr>
      </w:pPr>
      <w:r w:rsidRPr="001E2AC8">
        <w:rPr>
          <w:rFonts w:cs="Arial"/>
          <w:sz w:val="24"/>
          <w:szCs w:val="24"/>
          <w:lang w:val="uk-UA"/>
        </w:rPr>
        <w:t xml:space="preserve">Короткий опис </w:t>
      </w:r>
      <w:r w:rsidR="00FD46C8" w:rsidRPr="001E2AC8">
        <w:rPr>
          <w:rFonts w:cs="Arial"/>
          <w:sz w:val="24"/>
          <w:szCs w:val="24"/>
          <w:lang w:val="uk-UA"/>
        </w:rPr>
        <w:t xml:space="preserve">варіантів будівництва </w:t>
      </w:r>
      <w:r w:rsidR="00D46BF2" w:rsidRPr="001E2AC8">
        <w:rPr>
          <w:rFonts w:cs="Arial"/>
          <w:sz w:val="24"/>
          <w:szCs w:val="24"/>
          <w:lang w:val="uk-UA"/>
        </w:rPr>
        <w:t xml:space="preserve">заводів по </w:t>
      </w:r>
      <w:r w:rsidR="00C433E3" w:rsidRPr="001E2AC8">
        <w:rPr>
          <w:rFonts w:cs="Arial"/>
          <w:sz w:val="24"/>
          <w:szCs w:val="24"/>
          <w:lang w:val="uk-UA"/>
        </w:rPr>
        <w:t xml:space="preserve">утилізації та </w:t>
      </w:r>
      <w:r w:rsidR="00D46BF2" w:rsidRPr="001E2AC8">
        <w:rPr>
          <w:rFonts w:cs="Arial"/>
          <w:sz w:val="24"/>
          <w:szCs w:val="24"/>
          <w:lang w:val="uk-UA"/>
        </w:rPr>
        <w:t>переробці ТПВ</w:t>
      </w:r>
    </w:p>
    <w:p w14:paraId="47BC30DC" w14:textId="77777777" w:rsidR="006B100A" w:rsidRPr="001E2AC8" w:rsidRDefault="006B100A" w:rsidP="00F24F0F">
      <w:pPr>
        <w:pStyle w:val="a0"/>
        <w:numPr>
          <w:ilvl w:val="0"/>
          <w:numId w:val="6"/>
        </w:numPr>
        <w:spacing w:before="120" w:after="0"/>
        <w:ind w:left="284" w:hanging="284"/>
        <w:contextualSpacing w:val="0"/>
        <w:rPr>
          <w:rFonts w:cs="Arial"/>
          <w:sz w:val="24"/>
          <w:szCs w:val="24"/>
          <w:lang w:val="uk-UA"/>
        </w:rPr>
      </w:pPr>
      <w:r w:rsidRPr="001E2AC8">
        <w:rPr>
          <w:rFonts w:cs="Arial"/>
          <w:sz w:val="24"/>
          <w:szCs w:val="24"/>
          <w:lang w:val="uk-UA"/>
        </w:rPr>
        <w:t>Звіт з аналізу виконання Програми поводження з ТПВ в Одеській області за 2013-2017 рр.</w:t>
      </w:r>
      <w:r>
        <w:rPr>
          <w:rFonts w:cs="Arial"/>
          <w:sz w:val="24"/>
          <w:szCs w:val="24"/>
          <w:lang w:val="uk-UA"/>
        </w:rPr>
        <w:t xml:space="preserve"> (окрема книга)</w:t>
      </w:r>
    </w:p>
    <w:p w14:paraId="38CD30C6" w14:textId="10003142" w:rsidR="00FD46C8" w:rsidRPr="001E2AC8" w:rsidRDefault="00FD46C8" w:rsidP="00F24F0F">
      <w:pPr>
        <w:pStyle w:val="a0"/>
        <w:numPr>
          <w:ilvl w:val="0"/>
          <w:numId w:val="6"/>
        </w:numPr>
        <w:spacing w:before="120" w:after="0"/>
        <w:ind w:left="284" w:hanging="284"/>
        <w:contextualSpacing w:val="0"/>
        <w:rPr>
          <w:rFonts w:cs="Arial"/>
          <w:sz w:val="24"/>
          <w:szCs w:val="24"/>
          <w:lang w:val="uk-UA"/>
        </w:rPr>
      </w:pPr>
      <w:r w:rsidRPr="001E2AC8">
        <w:rPr>
          <w:rFonts w:cs="Arial"/>
          <w:sz w:val="24"/>
          <w:szCs w:val="24"/>
          <w:lang w:val="uk-UA"/>
        </w:rPr>
        <w:t>Концепція Програми поводження з твердими побутовими відходами в Одеській області  на 2018-2023 рр.</w:t>
      </w:r>
      <w:r w:rsidR="00417CEE" w:rsidRPr="001E2AC8">
        <w:rPr>
          <w:rFonts w:cs="Arial"/>
          <w:sz w:val="24"/>
          <w:szCs w:val="24"/>
          <w:lang w:val="uk-UA"/>
        </w:rPr>
        <w:t xml:space="preserve"> (розроблено </w:t>
      </w:r>
      <w:r w:rsidR="00417CEE" w:rsidRPr="001E2AC8">
        <w:rPr>
          <w:sz w:val="24"/>
          <w:szCs w:val="24"/>
          <w:lang w:val="uk-UA"/>
        </w:rPr>
        <w:t>ТОВ «Арніка-Центр»</w:t>
      </w:r>
      <w:r w:rsidR="00417CEE" w:rsidRPr="001E2AC8">
        <w:rPr>
          <w:rFonts w:cs="Arial"/>
          <w:sz w:val="24"/>
          <w:szCs w:val="24"/>
          <w:lang w:val="uk-UA"/>
        </w:rPr>
        <w:t>)</w:t>
      </w:r>
    </w:p>
    <w:p w14:paraId="01FA3F2B" w14:textId="77777777" w:rsidR="008F5A0B" w:rsidRPr="001E2AC8" w:rsidRDefault="008F5A0B">
      <w:pPr>
        <w:spacing w:after="160" w:line="259" w:lineRule="auto"/>
        <w:ind w:firstLine="0"/>
        <w:rPr>
          <w:lang w:val="uk-UA"/>
        </w:rPr>
      </w:pPr>
    </w:p>
    <w:p w14:paraId="480B52B0" w14:textId="77777777" w:rsidR="008F5A0B" w:rsidRPr="001E2AC8" w:rsidRDefault="008F5A0B">
      <w:pPr>
        <w:spacing w:after="160" w:line="259" w:lineRule="auto"/>
        <w:ind w:firstLine="0"/>
        <w:rPr>
          <w:lang w:val="uk-UA"/>
        </w:rPr>
      </w:pPr>
    </w:p>
    <w:p w14:paraId="07468262" w14:textId="49B536FD" w:rsidR="008F5A0B" w:rsidRPr="001E2AC8" w:rsidRDefault="008F5A0B">
      <w:pPr>
        <w:spacing w:after="160" w:line="259" w:lineRule="auto"/>
        <w:ind w:firstLine="0"/>
        <w:rPr>
          <w:rFonts w:eastAsia="Times New Roman" w:cs="Arial"/>
          <w:color w:val="000000"/>
          <w:sz w:val="24"/>
          <w:szCs w:val="20"/>
          <w:lang w:val="uk-UA" w:eastAsia="en-GB"/>
        </w:rPr>
      </w:pPr>
      <w:r w:rsidRPr="001E2AC8">
        <w:rPr>
          <w:lang w:val="uk-UA"/>
        </w:rPr>
        <w:br w:type="page"/>
      </w:r>
    </w:p>
    <w:p w14:paraId="2523036A" w14:textId="4B46C1AA" w:rsidR="00D46BF2" w:rsidRPr="001E2AC8" w:rsidRDefault="00D46BF2" w:rsidP="00A3192C">
      <w:pPr>
        <w:pStyle w:val="01"/>
      </w:pPr>
    </w:p>
    <w:p w14:paraId="74806D86" w14:textId="2E98925C" w:rsidR="00D46BF2" w:rsidRPr="001E2AC8" w:rsidRDefault="00D46BF2" w:rsidP="00D46BF2">
      <w:pPr>
        <w:pStyle w:val="01"/>
        <w:jc w:val="center"/>
        <w:rPr>
          <w:b/>
        </w:rPr>
      </w:pPr>
      <w:r w:rsidRPr="001E2AC8">
        <w:rPr>
          <w:b/>
        </w:rPr>
        <w:t>Перелік використаних документів</w:t>
      </w:r>
    </w:p>
    <w:p w14:paraId="00A49652" w14:textId="0A61FE55" w:rsidR="00D46BF2" w:rsidRPr="001E2AC8" w:rsidRDefault="00B315D6" w:rsidP="00F24F0F">
      <w:pPr>
        <w:pStyle w:val="a0"/>
        <w:numPr>
          <w:ilvl w:val="0"/>
          <w:numId w:val="5"/>
        </w:numPr>
        <w:ind w:left="851" w:hanging="284"/>
        <w:contextualSpacing w:val="0"/>
        <w:rPr>
          <w:sz w:val="24"/>
          <w:lang w:val="uk-UA"/>
        </w:rPr>
      </w:pPr>
      <w:r w:rsidRPr="001E2AC8">
        <w:rPr>
          <w:sz w:val="24"/>
          <w:lang w:val="uk-UA"/>
        </w:rPr>
        <w:t>Національн</w:t>
      </w:r>
      <w:r w:rsidR="005D7C87" w:rsidRPr="001E2AC8">
        <w:rPr>
          <w:sz w:val="24"/>
          <w:lang w:val="uk-UA"/>
        </w:rPr>
        <w:t>а</w:t>
      </w:r>
      <w:r w:rsidRPr="001E2AC8">
        <w:rPr>
          <w:sz w:val="24"/>
          <w:lang w:val="uk-UA"/>
        </w:rPr>
        <w:t xml:space="preserve"> стратегі</w:t>
      </w:r>
      <w:r w:rsidR="005D7C87" w:rsidRPr="001E2AC8">
        <w:rPr>
          <w:sz w:val="24"/>
          <w:lang w:val="uk-UA"/>
        </w:rPr>
        <w:t>я</w:t>
      </w:r>
      <w:r w:rsidRPr="001E2AC8">
        <w:rPr>
          <w:sz w:val="24"/>
          <w:lang w:val="uk-UA"/>
        </w:rPr>
        <w:t xml:space="preserve"> </w:t>
      </w:r>
      <w:r w:rsidR="001E2AC8" w:rsidRPr="001E2AC8">
        <w:rPr>
          <w:sz w:val="24"/>
          <w:lang w:val="uk-UA"/>
        </w:rPr>
        <w:t>управління відходами</w:t>
      </w:r>
    </w:p>
    <w:p w14:paraId="59EEB53C" w14:textId="52487CD9" w:rsidR="00D46BF2" w:rsidRPr="001E2AC8" w:rsidRDefault="00B315D6" w:rsidP="00F24F0F">
      <w:pPr>
        <w:pStyle w:val="a0"/>
        <w:numPr>
          <w:ilvl w:val="0"/>
          <w:numId w:val="5"/>
        </w:numPr>
        <w:ind w:left="851" w:hanging="284"/>
        <w:contextualSpacing w:val="0"/>
        <w:rPr>
          <w:sz w:val="24"/>
          <w:lang w:val="uk-UA"/>
        </w:rPr>
      </w:pPr>
      <w:r w:rsidRPr="001E2AC8">
        <w:rPr>
          <w:sz w:val="24"/>
          <w:lang w:val="uk-UA"/>
        </w:rPr>
        <w:t>Тверді побутові відходи в Україні: потенціал розвитку. Сценарії розвитку галузі поводження з твердими побутовими відходами</w:t>
      </w:r>
      <w:r w:rsidR="004C48A5" w:rsidRPr="001E2AC8">
        <w:rPr>
          <w:sz w:val="24"/>
          <w:lang w:val="uk-UA"/>
        </w:rPr>
        <w:t xml:space="preserve"> – Міжнародна фінансова корпорація IFC, Група Світового банку </w:t>
      </w:r>
      <w:r w:rsidRPr="001E2AC8">
        <w:rPr>
          <w:sz w:val="24"/>
          <w:lang w:val="uk-UA"/>
        </w:rPr>
        <w:t>(2014)</w:t>
      </w:r>
    </w:p>
    <w:p w14:paraId="5B7D4BF9" w14:textId="77777777" w:rsidR="00D45C38" w:rsidRDefault="00F501ED" w:rsidP="00F24F0F">
      <w:pPr>
        <w:pStyle w:val="a0"/>
        <w:numPr>
          <w:ilvl w:val="0"/>
          <w:numId w:val="5"/>
        </w:numPr>
        <w:ind w:left="851" w:hanging="284"/>
        <w:contextualSpacing w:val="0"/>
        <w:rPr>
          <w:sz w:val="24"/>
          <w:lang w:val="uk-UA"/>
        </w:rPr>
      </w:pPr>
      <w:r w:rsidRPr="00D45C38">
        <w:rPr>
          <w:sz w:val="24"/>
          <w:lang w:val="uk-UA"/>
        </w:rPr>
        <w:t>Субрегіональна стратегія поводження з відходами для Полтавської області</w:t>
      </w:r>
      <w:r w:rsidR="00F76AF8" w:rsidRPr="00D45C38">
        <w:rPr>
          <w:sz w:val="24"/>
          <w:lang w:val="uk-UA"/>
        </w:rPr>
        <w:t xml:space="preserve"> –</w:t>
      </w:r>
      <w:r w:rsidRPr="00D45C38">
        <w:rPr>
          <w:sz w:val="24"/>
          <w:lang w:val="uk-UA"/>
        </w:rPr>
        <w:t xml:space="preserve"> </w:t>
      </w:r>
      <w:r w:rsidR="00F76AF8" w:rsidRPr="00D45C38">
        <w:rPr>
          <w:sz w:val="24"/>
          <w:lang w:val="uk-UA"/>
        </w:rPr>
        <w:t>в рамках п</w:t>
      </w:r>
      <w:r w:rsidRPr="00D45C38">
        <w:rPr>
          <w:sz w:val="24"/>
          <w:lang w:val="uk-UA"/>
        </w:rPr>
        <w:t>роект</w:t>
      </w:r>
      <w:r w:rsidR="00F76AF8" w:rsidRPr="00D45C38">
        <w:rPr>
          <w:sz w:val="24"/>
          <w:lang w:val="uk-UA"/>
        </w:rPr>
        <w:t>у</w:t>
      </w:r>
      <w:r w:rsidRPr="00D45C38">
        <w:rPr>
          <w:sz w:val="24"/>
          <w:lang w:val="uk-UA"/>
        </w:rPr>
        <w:t xml:space="preserve"> GIZ «Реформа управління на сході України»</w:t>
      </w:r>
      <w:r w:rsidR="00F76AF8" w:rsidRPr="00D45C38">
        <w:rPr>
          <w:sz w:val="24"/>
          <w:lang w:val="uk-UA"/>
        </w:rPr>
        <w:t xml:space="preserve"> (2016)</w:t>
      </w:r>
    </w:p>
    <w:p w14:paraId="7AA6CA4C" w14:textId="5A15890E" w:rsidR="00A12F8B" w:rsidRPr="00A12F8B" w:rsidRDefault="00D45C38" w:rsidP="00F24F0F">
      <w:pPr>
        <w:pStyle w:val="a0"/>
        <w:numPr>
          <w:ilvl w:val="0"/>
          <w:numId w:val="5"/>
        </w:numPr>
        <w:ind w:left="851" w:hanging="284"/>
        <w:contextualSpacing w:val="0"/>
        <w:rPr>
          <w:sz w:val="24"/>
          <w:lang w:val="uk-UA"/>
        </w:rPr>
      </w:pPr>
      <w:r w:rsidRPr="00D45C38">
        <w:rPr>
          <w:sz w:val="24"/>
          <w:lang w:val="uk-UA"/>
        </w:rPr>
        <w:t>Методичні рекомендації щодо порядку розроблення регіональних цільових програм, моніторингу та звітності про їх виконання</w:t>
      </w:r>
      <w:r>
        <w:rPr>
          <w:sz w:val="24"/>
          <w:lang w:val="uk-UA"/>
        </w:rPr>
        <w:t xml:space="preserve"> (затверджені наказом Міністерства</w:t>
      </w:r>
      <w:r w:rsidRPr="00D45C38">
        <w:rPr>
          <w:sz w:val="24"/>
          <w:lang w:val="uk-UA"/>
        </w:rPr>
        <w:t xml:space="preserve"> економіки України </w:t>
      </w:r>
      <w:r>
        <w:rPr>
          <w:sz w:val="24"/>
          <w:lang w:val="uk-UA"/>
        </w:rPr>
        <w:t>від 0</w:t>
      </w:r>
      <w:r w:rsidRPr="00D45C38">
        <w:rPr>
          <w:sz w:val="24"/>
          <w:lang w:val="uk-UA"/>
        </w:rPr>
        <w:t>4.12.2006 № 367</w:t>
      </w:r>
      <w:r>
        <w:rPr>
          <w:sz w:val="24"/>
          <w:lang w:val="uk-UA"/>
        </w:rPr>
        <w:t>)</w:t>
      </w:r>
    </w:p>
    <w:p w14:paraId="1D326B4D" w14:textId="3B06FFF3" w:rsidR="008F5A0B" w:rsidRPr="00D45C38" w:rsidRDefault="008F5A0B" w:rsidP="00F24F0F">
      <w:pPr>
        <w:pStyle w:val="a0"/>
        <w:numPr>
          <w:ilvl w:val="0"/>
          <w:numId w:val="5"/>
        </w:numPr>
        <w:ind w:left="851" w:hanging="284"/>
        <w:contextualSpacing w:val="0"/>
        <w:rPr>
          <w:sz w:val="24"/>
          <w:lang w:val="uk-UA"/>
        </w:rPr>
      </w:pPr>
      <w:r w:rsidRPr="00D45C38">
        <w:rPr>
          <w:sz w:val="24"/>
          <w:lang w:val="uk-UA"/>
        </w:rPr>
        <w:br w:type="page"/>
      </w:r>
    </w:p>
    <w:p w14:paraId="2900236D" w14:textId="0F7B97C1" w:rsidR="00BF70E8" w:rsidRPr="001E2AC8" w:rsidRDefault="00C91517" w:rsidP="00CE71CE">
      <w:pPr>
        <w:pStyle w:val="1"/>
        <w:rPr>
          <w:sz w:val="28"/>
        </w:rPr>
      </w:pPr>
      <w:bookmarkStart w:id="2" w:name="_Toc252866736"/>
      <w:bookmarkStart w:id="3" w:name="_Toc253046462"/>
      <w:bookmarkStart w:id="4" w:name="_Toc253059851"/>
      <w:bookmarkStart w:id="5" w:name="_Toc256084546"/>
      <w:bookmarkStart w:id="6" w:name="_Toc498887527"/>
      <w:bookmarkStart w:id="7" w:name="_Toc470514583"/>
      <w:r w:rsidRPr="001E2AC8">
        <w:lastRenderedPageBreak/>
        <w:t>Паспорт Програми поводження з відходами в Одеській області</w:t>
      </w:r>
      <w:bookmarkEnd w:id="2"/>
      <w:bookmarkEnd w:id="3"/>
      <w:bookmarkEnd w:id="4"/>
      <w:bookmarkEnd w:id="5"/>
      <w:r w:rsidRPr="001E2AC8">
        <w:t xml:space="preserve"> </w:t>
      </w:r>
      <w:r w:rsidRPr="001E2AC8">
        <w:br/>
        <w:t>на 2018-2022 роки</w:t>
      </w:r>
      <w:bookmarkEnd w:id="6"/>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92"/>
        <w:gridCol w:w="3130"/>
        <w:gridCol w:w="6090"/>
      </w:tblGrid>
      <w:tr w:rsidR="00C91517" w:rsidRPr="001E2AC8" w14:paraId="70751C5F" w14:textId="77777777" w:rsidTr="00583960">
        <w:trPr>
          <w:trHeight w:val="585"/>
        </w:trPr>
        <w:tc>
          <w:tcPr>
            <w:tcW w:w="349" w:type="pct"/>
            <w:tcBorders>
              <w:top w:val="single" w:sz="4" w:space="0" w:color="auto"/>
              <w:left w:val="single" w:sz="4" w:space="0" w:color="auto"/>
              <w:bottom w:val="single" w:sz="4" w:space="0" w:color="auto"/>
              <w:right w:val="single" w:sz="4" w:space="0" w:color="auto"/>
            </w:tcBorders>
          </w:tcPr>
          <w:p w14:paraId="3049EF1F" w14:textId="77777777" w:rsidR="00C91517" w:rsidRPr="001E2AC8" w:rsidRDefault="00C91517" w:rsidP="00FA13EF">
            <w:pPr>
              <w:pStyle w:val="27"/>
              <w:spacing w:after="0" w:line="240" w:lineRule="auto"/>
              <w:ind w:left="0"/>
              <w:jc w:val="center"/>
              <w:rPr>
                <w:rFonts w:ascii="Arial" w:hAnsi="Arial" w:cs="Arial"/>
                <w:sz w:val="24"/>
                <w:szCs w:val="24"/>
                <w:lang w:val="uk-UA"/>
              </w:rPr>
            </w:pPr>
            <w:r w:rsidRPr="001E2AC8">
              <w:rPr>
                <w:rFonts w:ascii="Arial" w:hAnsi="Arial" w:cs="Arial"/>
                <w:sz w:val="24"/>
                <w:szCs w:val="24"/>
                <w:lang w:val="uk-UA"/>
              </w:rPr>
              <w:t>1.</w:t>
            </w:r>
          </w:p>
        </w:tc>
        <w:tc>
          <w:tcPr>
            <w:tcW w:w="1579" w:type="pct"/>
            <w:tcBorders>
              <w:top w:val="single" w:sz="4" w:space="0" w:color="auto"/>
              <w:left w:val="single" w:sz="4" w:space="0" w:color="auto"/>
              <w:bottom w:val="single" w:sz="4" w:space="0" w:color="auto"/>
              <w:right w:val="single" w:sz="4" w:space="0" w:color="auto"/>
            </w:tcBorders>
          </w:tcPr>
          <w:p w14:paraId="1F674E82" w14:textId="6D3B024B" w:rsidR="00C91517" w:rsidRPr="001E2AC8" w:rsidRDefault="00C91517" w:rsidP="00FA13EF">
            <w:pPr>
              <w:pStyle w:val="27"/>
              <w:spacing w:after="0" w:line="240" w:lineRule="auto"/>
              <w:ind w:left="0"/>
              <w:rPr>
                <w:rFonts w:ascii="Arial" w:hAnsi="Arial" w:cs="Arial"/>
                <w:sz w:val="24"/>
                <w:szCs w:val="24"/>
                <w:lang w:val="uk-UA"/>
              </w:rPr>
            </w:pPr>
            <w:r w:rsidRPr="001E2AC8">
              <w:rPr>
                <w:rFonts w:ascii="Arial" w:hAnsi="Arial" w:cs="Arial"/>
                <w:sz w:val="24"/>
                <w:szCs w:val="24"/>
                <w:lang w:val="uk-UA"/>
              </w:rPr>
              <w:t xml:space="preserve">Ініціатор розроблення </w:t>
            </w:r>
            <w:r w:rsidR="00427951" w:rsidRPr="001E2AC8">
              <w:rPr>
                <w:rFonts w:ascii="Arial" w:hAnsi="Arial" w:cs="Arial"/>
                <w:sz w:val="24"/>
                <w:szCs w:val="24"/>
                <w:lang w:val="uk-UA"/>
              </w:rPr>
              <w:t>Програми</w:t>
            </w:r>
          </w:p>
        </w:tc>
        <w:tc>
          <w:tcPr>
            <w:tcW w:w="3072" w:type="pct"/>
            <w:tcBorders>
              <w:top w:val="single" w:sz="4" w:space="0" w:color="auto"/>
              <w:left w:val="single" w:sz="4" w:space="0" w:color="auto"/>
              <w:bottom w:val="single" w:sz="4" w:space="0" w:color="auto"/>
              <w:right w:val="single" w:sz="4" w:space="0" w:color="auto"/>
            </w:tcBorders>
          </w:tcPr>
          <w:p w14:paraId="02DA58DC" w14:textId="23A284C8" w:rsidR="00427951" w:rsidRPr="001E2AC8" w:rsidRDefault="00427951" w:rsidP="00427951">
            <w:pPr>
              <w:pStyle w:val="27"/>
              <w:spacing w:after="0" w:line="240" w:lineRule="auto"/>
              <w:ind w:left="0"/>
              <w:rPr>
                <w:rFonts w:ascii="Arial" w:hAnsi="Arial" w:cs="Arial"/>
                <w:sz w:val="24"/>
                <w:szCs w:val="24"/>
                <w:lang w:val="uk-UA"/>
              </w:rPr>
            </w:pPr>
            <w:r w:rsidRPr="001E2AC8">
              <w:rPr>
                <w:rFonts w:ascii="Arial" w:hAnsi="Arial" w:cs="Arial"/>
                <w:sz w:val="24"/>
                <w:szCs w:val="24"/>
                <w:lang w:val="uk-UA"/>
              </w:rPr>
              <w:t>Одеська обласна державна адміністрація;</w:t>
            </w:r>
          </w:p>
          <w:p w14:paraId="5BC35A89" w14:textId="4776F50D" w:rsidR="00C91517" w:rsidRPr="001E2AC8" w:rsidRDefault="00427951" w:rsidP="00427951">
            <w:pPr>
              <w:pStyle w:val="27"/>
              <w:spacing w:after="0" w:line="240" w:lineRule="auto"/>
              <w:ind w:left="0"/>
              <w:rPr>
                <w:rFonts w:ascii="Arial" w:hAnsi="Arial" w:cs="Arial"/>
                <w:sz w:val="24"/>
                <w:szCs w:val="24"/>
                <w:lang w:val="uk-UA"/>
              </w:rPr>
            </w:pPr>
            <w:r w:rsidRPr="001E2AC8">
              <w:rPr>
                <w:rFonts w:ascii="Arial" w:hAnsi="Arial" w:cs="Arial"/>
                <w:sz w:val="24"/>
                <w:szCs w:val="24"/>
                <w:lang w:val="uk-UA"/>
              </w:rPr>
              <w:t xml:space="preserve">Департамент житлово-комунального господарства та енергоефективності ОДА </w:t>
            </w:r>
          </w:p>
        </w:tc>
      </w:tr>
      <w:tr w:rsidR="00A12F8B" w:rsidRPr="009B5D0D" w14:paraId="7E3690C1" w14:textId="77777777" w:rsidTr="00583960">
        <w:trPr>
          <w:trHeight w:val="1107"/>
        </w:trPr>
        <w:tc>
          <w:tcPr>
            <w:tcW w:w="349" w:type="pct"/>
            <w:tcBorders>
              <w:top w:val="single" w:sz="4" w:space="0" w:color="auto"/>
              <w:left w:val="single" w:sz="4" w:space="0" w:color="auto"/>
              <w:bottom w:val="single" w:sz="4" w:space="0" w:color="auto"/>
              <w:right w:val="single" w:sz="4" w:space="0" w:color="auto"/>
            </w:tcBorders>
          </w:tcPr>
          <w:p w14:paraId="57CE6A36" w14:textId="77777777" w:rsidR="00A12F8B" w:rsidRPr="001E2AC8" w:rsidRDefault="00A12F8B" w:rsidP="00A12F8B">
            <w:pPr>
              <w:pStyle w:val="27"/>
              <w:spacing w:after="0" w:line="240" w:lineRule="auto"/>
              <w:ind w:left="0"/>
              <w:jc w:val="center"/>
              <w:rPr>
                <w:rFonts w:ascii="Arial" w:hAnsi="Arial" w:cs="Arial"/>
                <w:sz w:val="24"/>
                <w:szCs w:val="24"/>
                <w:lang w:val="uk-UA"/>
              </w:rPr>
            </w:pPr>
            <w:r w:rsidRPr="001E2AC8">
              <w:rPr>
                <w:rFonts w:ascii="Arial" w:hAnsi="Arial" w:cs="Arial"/>
                <w:sz w:val="24"/>
                <w:szCs w:val="24"/>
                <w:lang w:val="uk-UA"/>
              </w:rPr>
              <w:t>2.</w:t>
            </w:r>
          </w:p>
        </w:tc>
        <w:tc>
          <w:tcPr>
            <w:tcW w:w="1579" w:type="pct"/>
            <w:tcBorders>
              <w:top w:val="single" w:sz="4" w:space="0" w:color="auto"/>
              <w:left w:val="single" w:sz="4" w:space="0" w:color="auto"/>
              <w:bottom w:val="single" w:sz="4" w:space="0" w:color="auto"/>
              <w:right w:val="single" w:sz="4" w:space="0" w:color="auto"/>
            </w:tcBorders>
          </w:tcPr>
          <w:p w14:paraId="24CD83A5" w14:textId="09A846A3" w:rsidR="00A12F8B" w:rsidRPr="001E2AC8" w:rsidRDefault="00A12F8B" w:rsidP="00A12F8B">
            <w:pPr>
              <w:pStyle w:val="27"/>
              <w:spacing w:after="0" w:line="240" w:lineRule="auto"/>
              <w:ind w:left="0"/>
              <w:rPr>
                <w:rFonts w:ascii="Arial" w:hAnsi="Arial" w:cs="Arial"/>
                <w:sz w:val="24"/>
                <w:szCs w:val="24"/>
                <w:lang w:val="uk-UA"/>
              </w:rPr>
            </w:pPr>
            <w:r w:rsidRPr="001E2AC8">
              <w:rPr>
                <w:rFonts w:ascii="Arial" w:hAnsi="Arial" w:cs="Arial"/>
                <w:sz w:val="24"/>
                <w:szCs w:val="24"/>
                <w:lang w:val="uk-UA"/>
              </w:rPr>
              <w:t>Розробник Програми</w:t>
            </w:r>
          </w:p>
        </w:tc>
        <w:tc>
          <w:tcPr>
            <w:tcW w:w="3072" w:type="pct"/>
            <w:tcBorders>
              <w:top w:val="single" w:sz="4" w:space="0" w:color="auto"/>
              <w:left w:val="single" w:sz="4" w:space="0" w:color="auto"/>
              <w:bottom w:val="single" w:sz="4" w:space="0" w:color="auto"/>
              <w:right w:val="single" w:sz="4" w:space="0" w:color="auto"/>
            </w:tcBorders>
          </w:tcPr>
          <w:p w14:paraId="6215ED1E" w14:textId="17AA97E9" w:rsidR="00A12F8B" w:rsidRPr="001E2AC8" w:rsidRDefault="00A12F8B" w:rsidP="00A12F8B">
            <w:pPr>
              <w:shd w:val="clear" w:color="auto" w:fill="FFFFFF"/>
              <w:spacing w:after="0"/>
              <w:ind w:firstLine="0"/>
              <w:rPr>
                <w:rFonts w:cs="Arial"/>
                <w:sz w:val="24"/>
                <w:szCs w:val="24"/>
                <w:lang w:val="uk-UA"/>
              </w:rPr>
            </w:pPr>
            <w:r w:rsidRPr="001E2AC8">
              <w:rPr>
                <w:rFonts w:cs="Arial"/>
                <w:sz w:val="24"/>
                <w:szCs w:val="24"/>
                <w:lang w:val="uk-UA"/>
              </w:rPr>
              <w:t>International Resources Group (IRG), в рамках проекту USAID «Муніципальна енергетична реформа в Україні»</w:t>
            </w:r>
          </w:p>
        </w:tc>
      </w:tr>
      <w:tr w:rsidR="00A12F8B" w:rsidRPr="001E2AC8" w14:paraId="18C67FC4" w14:textId="77777777" w:rsidTr="00583960">
        <w:trPr>
          <w:trHeight w:val="502"/>
        </w:trPr>
        <w:tc>
          <w:tcPr>
            <w:tcW w:w="349" w:type="pct"/>
            <w:tcBorders>
              <w:top w:val="single" w:sz="4" w:space="0" w:color="auto"/>
              <w:left w:val="single" w:sz="4" w:space="0" w:color="auto"/>
              <w:bottom w:val="single" w:sz="4" w:space="0" w:color="auto"/>
              <w:right w:val="single" w:sz="4" w:space="0" w:color="auto"/>
            </w:tcBorders>
          </w:tcPr>
          <w:p w14:paraId="0E5C3BCB" w14:textId="77777777" w:rsidR="00A12F8B" w:rsidRPr="001E2AC8" w:rsidRDefault="00A12F8B" w:rsidP="00A12F8B">
            <w:pPr>
              <w:pStyle w:val="27"/>
              <w:spacing w:after="0" w:line="240" w:lineRule="auto"/>
              <w:ind w:left="0"/>
              <w:jc w:val="center"/>
              <w:rPr>
                <w:rFonts w:ascii="Arial" w:hAnsi="Arial" w:cs="Arial"/>
                <w:sz w:val="24"/>
                <w:szCs w:val="24"/>
                <w:lang w:val="uk-UA"/>
              </w:rPr>
            </w:pPr>
            <w:r w:rsidRPr="001E2AC8">
              <w:rPr>
                <w:rFonts w:ascii="Arial" w:hAnsi="Arial" w:cs="Arial"/>
                <w:sz w:val="24"/>
                <w:szCs w:val="24"/>
                <w:lang w:val="uk-UA"/>
              </w:rPr>
              <w:t>3.</w:t>
            </w:r>
          </w:p>
        </w:tc>
        <w:tc>
          <w:tcPr>
            <w:tcW w:w="1579" w:type="pct"/>
            <w:tcBorders>
              <w:top w:val="single" w:sz="4" w:space="0" w:color="auto"/>
              <w:left w:val="single" w:sz="4" w:space="0" w:color="auto"/>
              <w:bottom w:val="single" w:sz="4" w:space="0" w:color="auto"/>
              <w:right w:val="single" w:sz="4" w:space="0" w:color="auto"/>
            </w:tcBorders>
          </w:tcPr>
          <w:p w14:paraId="036EA202" w14:textId="6147228B" w:rsidR="00A12F8B" w:rsidRPr="001E2AC8" w:rsidRDefault="00A12F8B" w:rsidP="00A12F8B">
            <w:pPr>
              <w:pStyle w:val="27"/>
              <w:spacing w:after="0" w:line="240" w:lineRule="auto"/>
              <w:ind w:left="0"/>
              <w:rPr>
                <w:rFonts w:ascii="Arial" w:hAnsi="Arial" w:cs="Arial"/>
                <w:sz w:val="24"/>
                <w:szCs w:val="24"/>
                <w:lang w:val="uk-UA"/>
              </w:rPr>
            </w:pPr>
            <w:r w:rsidRPr="001E2AC8">
              <w:rPr>
                <w:rStyle w:val="spelle"/>
                <w:rFonts w:ascii="Arial" w:hAnsi="Arial" w:cs="Arial"/>
                <w:sz w:val="24"/>
                <w:szCs w:val="24"/>
                <w:lang w:val="uk-UA"/>
              </w:rPr>
              <w:t>Співрозробники</w:t>
            </w:r>
            <w:r w:rsidRPr="001E2AC8">
              <w:rPr>
                <w:rFonts w:ascii="Arial" w:hAnsi="Arial" w:cs="Arial"/>
                <w:sz w:val="24"/>
                <w:szCs w:val="24"/>
                <w:lang w:val="uk-UA"/>
              </w:rPr>
              <w:t xml:space="preserve"> Програми</w:t>
            </w:r>
          </w:p>
        </w:tc>
        <w:tc>
          <w:tcPr>
            <w:tcW w:w="3072" w:type="pct"/>
            <w:tcBorders>
              <w:top w:val="single" w:sz="4" w:space="0" w:color="auto"/>
              <w:left w:val="single" w:sz="4" w:space="0" w:color="auto"/>
              <w:bottom w:val="single" w:sz="4" w:space="0" w:color="auto"/>
              <w:right w:val="single" w:sz="4" w:space="0" w:color="auto"/>
            </w:tcBorders>
          </w:tcPr>
          <w:p w14:paraId="4649D03D" w14:textId="01051ED1" w:rsidR="00A12F8B" w:rsidRPr="001E2AC8" w:rsidRDefault="00A12F8B" w:rsidP="00A12F8B">
            <w:pPr>
              <w:pStyle w:val="27"/>
              <w:spacing w:after="0" w:line="240" w:lineRule="auto"/>
              <w:ind w:left="0"/>
              <w:rPr>
                <w:rFonts w:ascii="Arial" w:hAnsi="Arial" w:cs="Arial"/>
                <w:sz w:val="24"/>
                <w:szCs w:val="24"/>
                <w:lang w:val="uk-UA"/>
              </w:rPr>
            </w:pPr>
            <w:r w:rsidRPr="001E2AC8">
              <w:rPr>
                <w:rFonts w:ascii="Arial" w:hAnsi="Arial" w:cs="Arial"/>
                <w:sz w:val="24"/>
                <w:szCs w:val="24"/>
                <w:lang w:val="uk-UA"/>
              </w:rPr>
              <w:t>ТОВ ЕСКО «Екологічні Системи»</w:t>
            </w:r>
          </w:p>
        </w:tc>
      </w:tr>
      <w:tr w:rsidR="00A12F8B" w:rsidRPr="001E2AC8" w14:paraId="123064BE" w14:textId="77777777" w:rsidTr="00583960">
        <w:trPr>
          <w:trHeight w:val="417"/>
        </w:trPr>
        <w:tc>
          <w:tcPr>
            <w:tcW w:w="349" w:type="pct"/>
            <w:tcBorders>
              <w:top w:val="single" w:sz="4" w:space="0" w:color="auto"/>
              <w:left w:val="single" w:sz="4" w:space="0" w:color="auto"/>
              <w:bottom w:val="single" w:sz="4" w:space="0" w:color="auto"/>
              <w:right w:val="single" w:sz="4" w:space="0" w:color="auto"/>
            </w:tcBorders>
          </w:tcPr>
          <w:p w14:paraId="1220403F" w14:textId="77777777" w:rsidR="00A12F8B" w:rsidRPr="001E2AC8" w:rsidRDefault="00A12F8B" w:rsidP="00A12F8B">
            <w:pPr>
              <w:pStyle w:val="27"/>
              <w:spacing w:after="0" w:line="240" w:lineRule="auto"/>
              <w:ind w:left="0"/>
              <w:jc w:val="center"/>
              <w:rPr>
                <w:rFonts w:ascii="Arial" w:hAnsi="Arial" w:cs="Arial"/>
                <w:sz w:val="24"/>
                <w:szCs w:val="24"/>
                <w:lang w:val="uk-UA"/>
              </w:rPr>
            </w:pPr>
            <w:r w:rsidRPr="001E2AC8">
              <w:rPr>
                <w:rFonts w:ascii="Arial" w:hAnsi="Arial" w:cs="Arial"/>
                <w:sz w:val="24"/>
                <w:szCs w:val="24"/>
                <w:lang w:val="uk-UA"/>
              </w:rPr>
              <w:t>4.</w:t>
            </w:r>
          </w:p>
        </w:tc>
        <w:tc>
          <w:tcPr>
            <w:tcW w:w="1579" w:type="pct"/>
            <w:tcBorders>
              <w:top w:val="single" w:sz="4" w:space="0" w:color="auto"/>
              <w:left w:val="single" w:sz="4" w:space="0" w:color="auto"/>
              <w:bottom w:val="single" w:sz="4" w:space="0" w:color="auto"/>
              <w:right w:val="single" w:sz="4" w:space="0" w:color="auto"/>
            </w:tcBorders>
          </w:tcPr>
          <w:p w14:paraId="7A4D73A5" w14:textId="4BE4CEA9" w:rsidR="00A12F8B" w:rsidRPr="001E2AC8" w:rsidRDefault="00A12F8B" w:rsidP="00A12F8B">
            <w:pPr>
              <w:pStyle w:val="27"/>
              <w:spacing w:after="0" w:line="240" w:lineRule="auto"/>
              <w:ind w:left="0"/>
              <w:rPr>
                <w:rFonts w:ascii="Arial" w:hAnsi="Arial" w:cs="Arial"/>
                <w:sz w:val="24"/>
                <w:szCs w:val="24"/>
                <w:lang w:val="uk-UA"/>
              </w:rPr>
            </w:pPr>
            <w:r w:rsidRPr="001E2AC8">
              <w:rPr>
                <w:rFonts w:ascii="Arial" w:hAnsi="Arial" w:cs="Arial"/>
                <w:sz w:val="24"/>
                <w:szCs w:val="24"/>
                <w:lang w:val="uk-UA"/>
              </w:rPr>
              <w:t>Відповідальний виконавець Програми</w:t>
            </w:r>
          </w:p>
        </w:tc>
        <w:tc>
          <w:tcPr>
            <w:tcW w:w="3072" w:type="pct"/>
            <w:tcBorders>
              <w:top w:val="single" w:sz="4" w:space="0" w:color="auto"/>
              <w:left w:val="single" w:sz="4" w:space="0" w:color="auto"/>
              <w:bottom w:val="single" w:sz="4" w:space="0" w:color="auto"/>
              <w:right w:val="single" w:sz="4" w:space="0" w:color="auto"/>
            </w:tcBorders>
          </w:tcPr>
          <w:p w14:paraId="085A7B14" w14:textId="23D9058F" w:rsidR="00A12F8B" w:rsidRPr="001E2AC8" w:rsidRDefault="00A12F8B" w:rsidP="00A12F8B">
            <w:pPr>
              <w:pStyle w:val="27"/>
              <w:spacing w:after="0" w:line="240" w:lineRule="auto"/>
              <w:ind w:left="0"/>
              <w:rPr>
                <w:rFonts w:ascii="Arial" w:hAnsi="Arial" w:cs="Arial"/>
                <w:sz w:val="24"/>
                <w:szCs w:val="24"/>
                <w:lang w:val="uk-UA"/>
              </w:rPr>
            </w:pPr>
            <w:r w:rsidRPr="001E2AC8">
              <w:rPr>
                <w:rFonts w:ascii="Arial" w:hAnsi="Arial" w:cs="Arial"/>
                <w:sz w:val="24"/>
                <w:szCs w:val="24"/>
                <w:lang w:val="uk-UA"/>
              </w:rPr>
              <w:t>Департамент житлово-комунального господарства та енергоефективності Одеської ОДА</w:t>
            </w:r>
          </w:p>
        </w:tc>
      </w:tr>
      <w:tr w:rsidR="00A12F8B" w:rsidRPr="001E2AC8" w14:paraId="3BCB42CF" w14:textId="77777777" w:rsidTr="00583960">
        <w:trPr>
          <w:trHeight w:val="737"/>
        </w:trPr>
        <w:tc>
          <w:tcPr>
            <w:tcW w:w="349" w:type="pct"/>
            <w:tcBorders>
              <w:top w:val="single" w:sz="4" w:space="0" w:color="auto"/>
              <w:left w:val="single" w:sz="4" w:space="0" w:color="auto"/>
              <w:bottom w:val="single" w:sz="4" w:space="0" w:color="auto"/>
              <w:right w:val="single" w:sz="4" w:space="0" w:color="auto"/>
            </w:tcBorders>
          </w:tcPr>
          <w:p w14:paraId="65958285" w14:textId="77777777" w:rsidR="00A12F8B" w:rsidRPr="001E2AC8" w:rsidRDefault="00A12F8B" w:rsidP="00A12F8B">
            <w:pPr>
              <w:pStyle w:val="27"/>
              <w:spacing w:after="0" w:line="240" w:lineRule="auto"/>
              <w:ind w:left="0"/>
              <w:jc w:val="center"/>
              <w:rPr>
                <w:rFonts w:ascii="Arial" w:hAnsi="Arial" w:cs="Arial"/>
                <w:sz w:val="24"/>
                <w:szCs w:val="24"/>
                <w:lang w:val="uk-UA"/>
              </w:rPr>
            </w:pPr>
            <w:r w:rsidRPr="001E2AC8">
              <w:rPr>
                <w:rFonts w:ascii="Arial" w:hAnsi="Arial" w:cs="Arial"/>
                <w:sz w:val="24"/>
                <w:szCs w:val="24"/>
                <w:lang w:val="uk-UA"/>
              </w:rPr>
              <w:t>5.</w:t>
            </w:r>
          </w:p>
        </w:tc>
        <w:tc>
          <w:tcPr>
            <w:tcW w:w="1579" w:type="pct"/>
            <w:tcBorders>
              <w:top w:val="single" w:sz="4" w:space="0" w:color="auto"/>
              <w:left w:val="single" w:sz="4" w:space="0" w:color="auto"/>
              <w:bottom w:val="single" w:sz="4" w:space="0" w:color="auto"/>
              <w:right w:val="single" w:sz="4" w:space="0" w:color="auto"/>
            </w:tcBorders>
          </w:tcPr>
          <w:p w14:paraId="33BD1CAE" w14:textId="636A5D3B" w:rsidR="00A12F8B" w:rsidRPr="001E2AC8" w:rsidRDefault="00A12F8B" w:rsidP="00A12F8B">
            <w:pPr>
              <w:pStyle w:val="27"/>
              <w:spacing w:after="0" w:line="240" w:lineRule="auto"/>
              <w:ind w:left="0"/>
              <w:rPr>
                <w:rFonts w:ascii="Arial" w:hAnsi="Arial" w:cs="Arial"/>
                <w:sz w:val="24"/>
                <w:szCs w:val="24"/>
                <w:lang w:val="uk-UA"/>
              </w:rPr>
            </w:pPr>
            <w:r w:rsidRPr="001E2AC8">
              <w:rPr>
                <w:rFonts w:ascii="Arial" w:hAnsi="Arial" w:cs="Arial"/>
                <w:sz w:val="24"/>
                <w:szCs w:val="24"/>
                <w:lang w:val="uk-UA"/>
              </w:rPr>
              <w:t>Учасники Програми</w:t>
            </w:r>
          </w:p>
        </w:tc>
        <w:tc>
          <w:tcPr>
            <w:tcW w:w="3072" w:type="pct"/>
            <w:tcBorders>
              <w:top w:val="single" w:sz="4" w:space="0" w:color="auto"/>
              <w:left w:val="single" w:sz="4" w:space="0" w:color="auto"/>
              <w:bottom w:val="single" w:sz="4" w:space="0" w:color="auto"/>
              <w:right w:val="single" w:sz="4" w:space="0" w:color="auto"/>
            </w:tcBorders>
          </w:tcPr>
          <w:p w14:paraId="02879A1F" w14:textId="77777777" w:rsidR="00A12F8B" w:rsidRPr="001E2AC8" w:rsidRDefault="00A12F8B" w:rsidP="00DF62A7">
            <w:pPr>
              <w:pStyle w:val="02-1"/>
            </w:pPr>
            <w:r w:rsidRPr="001E2AC8">
              <w:t>Департамент житлово-комунального господарства та енергоефективності Одеської ОДА</w:t>
            </w:r>
          </w:p>
          <w:p w14:paraId="27304A24" w14:textId="1F94F575" w:rsidR="00A12F8B" w:rsidRDefault="00A12F8B" w:rsidP="00DF62A7">
            <w:pPr>
              <w:pStyle w:val="02-1"/>
            </w:pPr>
            <w:r w:rsidRPr="001E2AC8">
              <w:t>Департамент екології та природних ресурсів Одеської ОДА</w:t>
            </w:r>
          </w:p>
          <w:p w14:paraId="3099497E" w14:textId="2B16E064" w:rsidR="00583960" w:rsidRPr="001E2AC8" w:rsidRDefault="00583960" w:rsidP="00DF62A7">
            <w:pPr>
              <w:pStyle w:val="02-1"/>
            </w:pPr>
            <w:r w:rsidRPr="001E2AC8">
              <w:t xml:space="preserve">Департамент </w:t>
            </w:r>
            <w:r>
              <w:t>освіти</w:t>
            </w:r>
            <w:r w:rsidRPr="001E2AC8">
              <w:t xml:space="preserve"> </w:t>
            </w:r>
            <w:r>
              <w:t>і</w:t>
            </w:r>
            <w:r w:rsidRPr="001E2AC8">
              <w:t xml:space="preserve"> </w:t>
            </w:r>
            <w:r>
              <w:t>науки</w:t>
            </w:r>
            <w:r w:rsidRPr="001E2AC8">
              <w:t xml:space="preserve"> Одеської ОДА</w:t>
            </w:r>
          </w:p>
          <w:p w14:paraId="0299075F" w14:textId="77777777" w:rsidR="00A12F8B" w:rsidRPr="001E2AC8" w:rsidRDefault="00A12F8B" w:rsidP="00DF62A7">
            <w:pPr>
              <w:pStyle w:val="02-1"/>
            </w:pPr>
            <w:r w:rsidRPr="001E2AC8">
              <w:t>районні державні адміністрації</w:t>
            </w:r>
          </w:p>
          <w:p w14:paraId="05222630" w14:textId="77777777" w:rsidR="00A12F8B" w:rsidRPr="00A12F8B" w:rsidRDefault="00A12F8B" w:rsidP="00DF62A7">
            <w:pPr>
              <w:pStyle w:val="02-1"/>
              <w:rPr>
                <w:szCs w:val="24"/>
              </w:rPr>
            </w:pPr>
            <w:r w:rsidRPr="001E2AC8">
              <w:t>органи місцевого самоврядування</w:t>
            </w:r>
          </w:p>
          <w:p w14:paraId="2CEDD9DA" w14:textId="1A2E8146" w:rsidR="00A12F8B" w:rsidRPr="001E2AC8" w:rsidRDefault="00A12F8B" w:rsidP="00DF62A7">
            <w:pPr>
              <w:pStyle w:val="02-1"/>
              <w:rPr>
                <w:szCs w:val="24"/>
              </w:rPr>
            </w:pPr>
            <w:r w:rsidRPr="001E2AC8">
              <w:t>обласне комунальне підприємство, яке спеціалізовано на діяльності в сфері поводження з відходами</w:t>
            </w:r>
          </w:p>
        </w:tc>
      </w:tr>
      <w:tr w:rsidR="00A12F8B" w:rsidRPr="001E2AC8" w14:paraId="0770F61A" w14:textId="77777777" w:rsidTr="00583960">
        <w:trPr>
          <w:trHeight w:val="359"/>
        </w:trPr>
        <w:tc>
          <w:tcPr>
            <w:tcW w:w="349" w:type="pct"/>
            <w:tcBorders>
              <w:top w:val="single" w:sz="4" w:space="0" w:color="auto"/>
              <w:left w:val="single" w:sz="4" w:space="0" w:color="auto"/>
              <w:bottom w:val="single" w:sz="4" w:space="0" w:color="auto"/>
              <w:right w:val="single" w:sz="4" w:space="0" w:color="auto"/>
            </w:tcBorders>
          </w:tcPr>
          <w:p w14:paraId="7FCEC507" w14:textId="77777777" w:rsidR="00A12F8B" w:rsidRPr="001E2AC8" w:rsidRDefault="00A12F8B" w:rsidP="00A12F8B">
            <w:pPr>
              <w:pStyle w:val="27"/>
              <w:spacing w:after="0" w:line="240" w:lineRule="auto"/>
              <w:ind w:left="0"/>
              <w:jc w:val="center"/>
              <w:rPr>
                <w:rFonts w:ascii="Arial" w:hAnsi="Arial" w:cs="Arial"/>
                <w:sz w:val="24"/>
                <w:szCs w:val="24"/>
                <w:lang w:val="uk-UA"/>
              </w:rPr>
            </w:pPr>
            <w:r w:rsidRPr="001E2AC8">
              <w:rPr>
                <w:rFonts w:ascii="Arial" w:hAnsi="Arial" w:cs="Arial"/>
                <w:sz w:val="24"/>
                <w:szCs w:val="24"/>
                <w:lang w:val="uk-UA"/>
              </w:rPr>
              <w:t>6.</w:t>
            </w:r>
          </w:p>
        </w:tc>
        <w:tc>
          <w:tcPr>
            <w:tcW w:w="1579" w:type="pct"/>
            <w:tcBorders>
              <w:top w:val="single" w:sz="4" w:space="0" w:color="auto"/>
              <w:left w:val="single" w:sz="4" w:space="0" w:color="auto"/>
              <w:bottom w:val="single" w:sz="4" w:space="0" w:color="auto"/>
              <w:right w:val="single" w:sz="4" w:space="0" w:color="auto"/>
            </w:tcBorders>
          </w:tcPr>
          <w:p w14:paraId="3A69A8D6" w14:textId="157DEF3F" w:rsidR="00A12F8B" w:rsidRPr="00583960" w:rsidRDefault="00A12F8B" w:rsidP="00A12F8B">
            <w:pPr>
              <w:pStyle w:val="27"/>
              <w:spacing w:after="0" w:line="240" w:lineRule="auto"/>
              <w:ind w:left="0"/>
              <w:rPr>
                <w:rFonts w:ascii="Arial" w:hAnsi="Arial" w:cs="Arial"/>
                <w:sz w:val="24"/>
                <w:szCs w:val="24"/>
                <w:lang w:val="uk-UA"/>
              </w:rPr>
            </w:pPr>
            <w:r w:rsidRPr="00583960">
              <w:rPr>
                <w:rFonts w:ascii="Arial" w:hAnsi="Arial" w:cs="Arial"/>
                <w:sz w:val="24"/>
                <w:szCs w:val="24"/>
                <w:lang w:val="uk-UA"/>
              </w:rPr>
              <w:t>Термін реалізації Програми</w:t>
            </w:r>
          </w:p>
        </w:tc>
        <w:tc>
          <w:tcPr>
            <w:tcW w:w="3072" w:type="pct"/>
            <w:tcBorders>
              <w:top w:val="single" w:sz="4" w:space="0" w:color="auto"/>
              <w:left w:val="single" w:sz="4" w:space="0" w:color="auto"/>
              <w:bottom w:val="single" w:sz="4" w:space="0" w:color="auto"/>
              <w:right w:val="single" w:sz="4" w:space="0" w:color="auto"/>
            </w:tcBorders>
          </w:tcPr>
          <w:p w14:paraId="075FF61A" w14:textId="1B4FFEEF" w:rsidR="00A12F8B" w:rsidRPr="00583960" w:rsidRDefault="00A12F8B" w:rsidP="00DF62A7">
            <w:pPr>
              <w:pStyle w:val="02-1"/>
              <w:numPr>
                <w:ilvl w:val="0"/>
                <w:numId w:val="0"/>
              </w:numPr>
            </w:pPr>
            <w:r w:rsidRPr="00583960">
              <w:t>2018-2022 рр.</w:t>
            </w:r>
          </w:p>
        </w:tc>
      </w:tr>
      <w:tr w:rsidR="00583960" w:rsidRPr="001E2AC8" w14:paraId="11718474" w14:textId="77777777" w:rsidTr="00583960">
        <w:trPr>
          <w:trHeight w:val="359"/>
        </w:trPr>
        <w:tc>
          <w:tcPr>
            <w:tcW w:w="349" w:type="pct"/>
            <w:tcBorders>
              <w:top w:val="single" w:sz="4" w:space="0" w:color="auto"/>
              <w:left w:val="single" w:sz="4" w:space="0" w:color="auto"/>
              <w:bottom w:val="single" w:sz="4" w:space="0" w:color="auto"/>
              <w:right w:val="single" w:sz="4" w:space="0" w:color="auto"/>
            </w:tcBorders>
          </w:tcPr>
          <w:p w14:paraId="6A91CA29" w14:textId="27C537CC" w:rsidR="00583960" w:rsidRPr="001E2AC8" w:rsidRDefault="00583960" w:rsidP="00A12F8B">
            <w:pPr>
              <w:pStyle w:val="27"/>
              <w:spacing w:after="0" w:line="240" w:lineRule="auto"/>
              <w:ind w:left="0"/>
              <w:jc w:val="center"/>
              <w:rPr>
                <w:rFonts w:ascii="Arial" w:hAnsi="Arial" w:cs="Arial"/>
                <w:sz w:val="24"/>
                <w:szCs w:val="24"/>
                <w:lang w:val="uk-UA"/>
              </w:rPr>
            </w:pPr>
            <w:r>
              <w:rPr>
                <w:rFonts w:ascii="Arial" w:hAnsi="Arial" w:cs="Arial"/>
                <w:sz w:val="24"/>
                <w:szCs w:val="24"/>
                <w:lang w:val="uk-UA"/>
              </w:rPr>
              <w:t>6.1.</w:t>
            </w:r>
          </w:p>
        </w:tc>
        <w:tc>
          <w:tcPr>
            <w:tcW w:w="1579" w:type="pct"/>
            <w:tcBorders>
              <w:top w:val="single" w:sz="4" w:space="0" w:color="auto"/>
              <w:left w:val="single" w:sz="4" w:space="0" w:color="auto"/>
              <w:bottom w:val="single" w:sz="4" w:space="0" w:color="auto"/>
              <w:right w:val="single" w:sz="4" w:space="0" w:color="auto"/>
            </w:tcBorders>
          </w:tcPr>
          <w:p w14:paraId="76056BD2" w14:textId="346EC2C8" w:rsidR="00583960" w:rsidRPr="00583960" w:rsidRDefault="00583960" w:rsidP="00A12F8B">
            <w:pPr>
              <w:pStyle w:val="27"/>
              <w:spacing w:after="0" w:line="240" w:lineRule="auto"/>
              <w:ind w:left="0"/>
              <w:rPr>
                <w:rFonts w:ascii="Arial" w:hAnsi="Arial" w:cs="Arial"/>
                <w:sz w:val="24"/>
                <w:szCs w:val="24"/>
                <w:lang w:val="uk-UA"/>
              </w:rPr>
            </w:pPr>
            <w:r>
              <w:rPr>
                <w:rFonts w:ascii="Arial" w:hAnsi="Arial" w:cs="Arial"/>
                <w:sz w:val="24"/>
                <w:szCs w:val="24"/>
                <w:lang w:val="uk-UA"/>
              </w:rPr>
              <w:t>Етапи виконання Програми</w:t>
            </w:r>
          </w:p>
        </w:tc>
        <w:tc>
          <w:tcPr>
            <w:tcW w:w="3072" w:type="pct"/>
            <w:tcBorders>
              <w:top w:val="single" w:sz="4" w:space="0" w:color="auto"/>
              <w:left w:val="single" w:sz="4" w:space="0" w:color="auto"/>
              <w:bottom w:val="single" w:sz="4" w:space="0" w:color="auto"/>
              <w:right w:val="single" w:sz="4" w:space="0" w:color="auto"/>
            </w:tcBorders>
          </w:tcPr>
          <w:p w14:paraId="1C9F083F" w14:textId="77777777" w:rsidR="00583960" w:rsidRPr="00583960" w:rsidRDefault="00583960" w:rsidP="00DF62A7">
            <w:pPr>
              <w:pStyle w:val="02-1"/>
            </w:pPr>
            <w:r w:rsidRPr="00583960">
              <w:t>Етап 1. Удосконалення існуючої системи поводження ТПВ (2018-2022 рр.)</w:t>
            </w:r>
          </w:p>
          <w:p w14:paraId="1C0C1D73" w14:textId="77777777" w:rsidR="00583960" w:rsidRPr="00583960" w:rsidRDefault="00583960" w:rsidP="00DF62A7">
            <w:pPr>
              <w:pStyle w:val="02-1"/>
            </w:pPr>
            <w:r w:rsidRPr="00583960">
              <w:t>Етап 2. Підготовка існуючої системи поводження ТПВ до модернізації (2018-2022 рр.).</w:t>
            </w:r>
          </w:p>
          <w:p w14:paraId="49064AD4" w14:textId="17D27FF9" w:rsidR="00583960" w:rsidRPr="00583960" w:rsidRDefault="00583960" w:rsidP="00DF62A7">
            <w:pPr>
              <w:pStyle w:val="02-1"/>
              <w:rPr>
                <w:szCs w:val="24"/>
              </w:rPr>
            </w:pPr>
            <w:r w:rsidRPr="00583960">
              <w:t>Етап 3. Модернізація системи поводження ТПВ до європейських вимог (2019-2035 рр.)</w:t>
            </w:r>
          </w:p>
        </w:tc>
      </w:tr>
      <w:tr w:rsidR="00A12F8B" w:rsidRPr="001E2AC8" w14:paraId="517D984F" w14:textId="77777777" w:rsidTr="00583960">
        <w:trPr>
          <w:trHeight w:val="583"/>
        </w:trPr>
        <w:tc>
          <w:tcPr>
            <w:tcW w:w="349" w:type="pct"/>
            <w:tcBorders>
              <w:top w:val="single" w:sz="4" w:space="0" w:color="auto"/>
              <w:left w:val="single" w:sz="4" w:space="0" w:color="auto"/>
              <w:bottom w:val="single" w:sz="4" w:space="0" w:color="auto"/>
              <w:right w:val="single" w:sz="4" w:space="0" w:color="auto"/>
            </w:tcBorders>
          </w:tcPr>
          <w:p w14:paraId="139DEED5" w14:textId="77777777" w:rsidR="00A12F8B" w:rsidRPr="001E2AC8" w:rsidRDefault="00A12F8B" w:rsidP="00A12F8B">
            <w:pPr>
              <w:pStyle w:val="27"/>
              <w:spacing w:after="0" w:line="240" w:lineRule="auto"/>
              <w:ind w:left="0"/>
              <w:jc w:val="center"/>
              <w:rPr>
                <w:rFonts w:ascii="Arial" w:hAnsi="Arial" w:cs="Arial"/>
                <w:sz w:val="24"/>
                <w:szCs w:val="24"/>
                <w:lang w:val="uk-UA"/>
              </w:rPr>
            </w:pPr>
            <w:r w:rsidRPr="001E2AC8">
              <w:rPr>
                <w:rFonts w:ascii="Arial" w:hAnsi="Arial" w:cs="Arial"/>
                <w:sz w:val="24"/>
                <w:szCs w:val="24"/>
                <w:lang w:val="uk-UA"/>
              </w:rPr>
              <w:t>7.</w:t>
            </w:r>
          </w:p>
        </w:tc>
        <w:tc>
          <w:tcPr>
            <w:tcW w:w="1579" w:type="pct"/>
            <w:tcBorders>
              <w:top w:val="single" w:sz="4" w:space="0" w:color="auto"/>
              <w:left w:val="single" w:sz="4" w:space="0" w:color="auto"/>
              <w:bottom w:val="single" w:sz="4" w:space="0" w:color="auto"/>
              <w:right w:val="single" w:sz="4" w:space="0" w:color="auto"/>
            </w:tcBorders>
          </w:tcPr>
          <w:p w14:paraId="2CE01B60" w14:textId="7310475A" w:rsidR="00A12F8B" w:rsidRPr="001E2AC8" w:rsidRDefault="00A12F8B" w:rsidP="00A12F8B">
            <w:pPr>
              <w:pStyle w:val="27"/>
              <w:spacing w:after="0" w:line="240" w:lineRule="auto"/>
              <w:ind w:left="0"/>
              <w:rPr>
                <w:rFonts w:ascii="Arial" w:hAnsi="Arial" w:cs="Arial"/>
                <w:sz w:val="24"/>
                <w:szCs w:val="24"/>
                <w:lang w:val="uk-UA"/>
              </w:rPr>
            </w:pPr>
            <w:r w:rsidRPr="001E2AC8">
              <w:rPr>
                <w:rFonts w:ascii="Arial" w:hAnsi="Arial" w:cs="Arial"/>
                <w:sz w:val="24"/>
                <w:szCs w:val="24"/>
                <w:lang w:val="uk-UA"/>
              </w:rPr>
              <w:t xml:space="preserve">Перелік місцевих бюджетів, які беруть участь у виконанні Програми </w:t>
            </w:r>
          </w:p>
        </w:tc>
        <w:tc>
          <w:tcPr>
            <w:tcW w:w="3072" w:type="pct"/>
            <w:tcBorders>
              <w:top w:val="single" w:sz="4" w:space="0" w:color="auto"/>
              <w:left w:val="single" w:sz="4" w:space="0" w:color="auto"/>
              <w:bottom w:val="single" w:sz="4" w:space="0" w:color="auto"/>
              <w:right w:val="single" w:sz="4" w:space="0" w:color="auto"/>
            </w:tcBorders>
          </w:tcPr>
          <w:p w14:paraId="2C86FBFB" w14:textId="288842A5" w:rsidR="00A12F8B" w:rsidRPr="001E2AC8" w:rsidRDefault="00A12F8B" w:rsidP="00583960">
            <w:pPr>
              <w:pStyle w:val="27"/>
              <w:spacing w:after="0" w:line="240" w:lineRule="auto"/>
              <w:ind w:left="0"/>
              <w:rPr>
                <w:rFonts w:ascii="Arial" w:hAnsi="Arial" w:cs="Arial"/>
                <w:sz w:val="24"/>
                <w:szCs w:val="24"/>
                <w:lang w:val="uk-UA"/>
              </w:rPr>
            </w:pPr>
            <w:r w:rsidRPr="001E2AC8">
              <w:rPr>
                <w:rFonts w:ascii="Arial" w:hAnsi="Arial" w:cs="Arial"/>
                <w:sz w:val="24"/>
                <w:szCs w:val="24"/>
                <w:lang w:val="uk-UA"/>
              </w:rPr>
              <w:t xml:space="preserve">Обласний бюджет, районні бюджети, бюджети сіл, селищ, міст обласного і районного </w:t>
            </w:r>
            <w:r w:rsidR="00583960">
              <w:rPr>
                <w:rFonts w:ascii="Arial" w:hAnsi="Arial" w:cs="Arial"/>
                <w:sz w:val="24"/>
                <w:szCs w:val="24"/>
                <w:lang w:val="uk-UA"/>
              </w:rPr>
              <w:t>підпорядкування</w:t>
            </w:r>
            <w:r w:rsidRPr="001E2AC8">
              <w:rPr>
                <w:rFonts w:ascii="Arial" w:hAnsi="Arial" w:cs="Arial"/>
                <w:sz w:val="24"/>
                <w:szCs w:val="24"/>
                <w:lang w:val="uk-UA"/>
              </w:rPr>
              <w:t xml:space="preserve"> Одеської області</w:t>
            </w:r>
          </w:p>
        </w:tc>
      </w:tr>
      <w:tr w:rsidR="00A12F8B" w:rsidRPr="001E2AC8" w14:paraId="4C7B4F12" w14:textId="77777777" w:rsidTr="00583960">
        <w:trPr>
          <w:trHeight w:val="1128"/>
        </w:trPr>
        <w:tc>
          <w:tcPr>
            <w:tcW w:w="349" w:type="pct"/>
            <w:tcBorders>
              <w:top w:val="single" w:sz="4" w:space="0" w:color="auto"/>
              <w:left w:val="single" w:sz="4" w:space="0" w:color="auto"/>
              <w:bottom w:val="single" w:sz="4" w:space="0" w:color="auto"/>
              <w:right w:val="single" w:sz="4" w:space="0" w:color="auto"/>
            </w:tcBorders>
          </w:tcPr>
          <w:p w14:paraId="5A48FD84" w14:textId="77777777" w:rsidR="00A12F8B" w:rsidRPr="001E2AC8" w:rsidRDefault="00A12F8B" w:rsidP="00A12F8B">
            <w:pPr>
              <w:pStyle w:val="27"/>
              <w:spacing w:after="0" w:line="240" w:lineRule="auto"/>
              <w:ind w:left="0"/>
              <w:jc w:val="center"/>
              <w:rPr>
                <w:rFonts w:ascii="Arial" w:hAnsi="Arial" w:cs="Arial"/>
                <w:sz w:val="24"/>
                <w:szCs w:val="24"/>
                <w:lang w:val="uk-UA"/>
              </w:rPr>
            </w:pPr>
            <w:r w:rsidRPr="001E2AC8">
              <w:rPr>
                <w:rFonts w:ascii="Arial" w:hAnsi="Arial" w:cs="Arial"/>
                <w:sz w:val="24"/>
                <w:szCs w:val="24"/>
                <w:lang w:val="uk-UA"/>
              </w:rPr>
              <w:t>8.</w:t>
            </w:r>
          </w:p>
        </w:tc>
        <w:tc>
          <w:tcPr>
            <w:tcW w:w="1579" w:type="pct"/>
            <w:tcBorders>
              <w:top w:val="single" w:sz="4" w:space="0" w:color="auto"/>
              <w:left w:val="single" w:sz="4" w:space="0" w:color="auto"/>
              <w:bottom w:val="single" w:sz="4" w:space="0" w:color="auto"/>
              <w:right w:val="single" w:sz="4" w:space="0" w:color="auto"/>
            </w:tcBorders>
          </w:tcPr>
          <w:p w14:paraId="3D32A398" w14:textId="3525E0BD" w:rsidR="00A12F8B" w:rsidRPr="00DF62A7" w:rsidRDefault="00A12F8B" w:rsidP="00E82AD8">
            <w:pPr>
              <w:pStyle w:val="27"/>
              <w:spacing w:after="0" w:line="240" w:lineRule="auto"/>
              <w:ind w:left="0"/>
              <w:rPr>
                <w:rFonts w:ascii="Arial" w:hAnsi="Arial" w:cs="Arial"/>
                <w:sz w:val="24"/>
                <w:szCs w:val="24"/>
                <w:lang w:val="uk-UA"/>
              </w:rPr>
            </w:pPr>
            <w:r w:rsidRPr="00DF62A7">
              <w:rPr>
                <w:rFonts w:ascii="Arial" w:hAnsi="Arial" w:cs="Arial"/>
                <w:sz w:val="24"/>
                <w:szCs w:val="24"/>
                <w:lang w:val="uk-UA"/>
              </w:rPr>
              <w:t xml:space="preserve">Загальний обсяг фінансових ресурсів, необхідних для реалізації </w:t>
            </w:r>
            <w:r w:rsidR="00E82AD8" w:rsidRPr="00DF62A7">
              <w:rPr>
                <w:rFonts w:ascii="Arial" w:hAnsi="Arial" w:cs="Arial"/>
                <w:sz w:val="24"/>
                <w:szCs w:val="24"/>
                <w:lang w:val="uk-UA"/>
              </w:rPr>
              <w:t>Програми, всього,</w:t>
            </w:r>
            <w:r w:rsidR="00B31275" w:rsidRPr="00DF62A7">
              <w:rPr>
                <w:rFonts w:ascii="Arial" w:hAnsi="Arial" w:cs="Arial"/>
                <w:sz w:val="24"/>
                <w:szCs w:val="24"/>
                <w:lang w:val="uk-UA"/>
              </w:rPr>
              <w:t xml:space="preserve"> </w:t>
            </w:r>
            <w:r w:rsidR="00E82AD8" w:rsidRPr="00DF62A7">
              <w:rPr>
                <w:rFonts w:ascii="Arial" w:hAnsi="Arial" w:cs="Arial"/>
                <w:sz w:val="24"/>
                <w:szCs w:val="24"/>
                <w:lang w:val="uk-UA"/>
              </w:rPr>
              <w:br/>
            </w:r>
            <w:r w:rsidR="00B31275" w:rsidRPr="00DF62A7">
              <w:rPr>
                <w:rFonts w:ascii="Arial" w:hAnsi="Arial" w:cs="Arial"/>
                <w:sz w:val="24"/>
                <w:szCs w:val="24"/>
                <w:lang w:val="uk-UA"/>
              </w:rPr>
              <w:t>у</w:t>
            </w:r>
            <w:r w:rsidRPr="00DF62A7">
              <w:rPr>
                <w:rFonts w:ascii="Arial" w:hAnsi="Arial" w:cs="Arial"/>
                <w:sz w:val="24"/>
                <w:szCs w:val="24"/>
                <w:lang w:val="uk-UA"/>
              </w:rPr>
              <w:t xml:space="preserve"> тому числі:</w:t>
            </w:r>
          </w:p>
        </w:tc>
        <w:tc>
          <w:tcPr>
            <w:tcW w:w="3072" w:type="pct"/>
            <w:tcBorders>
              <w:top w:val="single" w:sz="4" w:space="0" w:color="auto"/>
              <w:left w:val="single" w:sz="4" w:space="0" w:color="auto"/>
              <w:bottom w:val="single" w:sz="4" w:space="0" w:color="auto"/>
              <w:right w:val="single" w:sz="4" w:space="0" w:color="auto"/>
            </w:tcBorders>
          </w:tcPr>
          <w:p w14:paraId="5ABAD49C" w14:textId="00970027" w:rsidR="00A12F8B" w:rsidRPr="00DF62A7" w:rsidRDefault="00E82AD8" w:rsidP="00A12F8B">
            <w:pPr>
              <w:pStyle w:val="27"/>
              <w:spacing w:after="0" w:line="240" w:lineRule="auto"/>
              <w:ind w:left="0"/>
              <w:rPr>
                <w:rFonts w:ascii="Arial" w:hAnsi="Arial" w:cs="Arial"/>
                <w:sz w:val="24"/>
                <w:szCs w:val="24"/>
                <w:lang w:val="uk-UA"/>
              </w:rPr>
            </w:pPr>
            <w:r w:rsidRPr="00DF62A7">
              <w:rPr>
                <w:rFonts w:ascii="Arial" w:hAnsi="Arial" w:cs="Arial"/>
                <w:sz w:val="24"/>
                <w:szCs w:val="24"/>
                <w:lang w:val="uk-UA"/>
              </w:rPr>
              <w:t>4 073 120</w:t>
            </w:r>
            <w:r w:rsidR="00A12F8B" w:rsidRPr="00DF62A7">
              <w:rPr>
                <w:rFonts w:ascii="Arial" w:hAnsi="Arial" w:cs="Arial"/>
                <w:sz w:val="24"/>
                <w:szCs w:val="24"/>
                <w:lang w:val="uk-UA"/>
              </w:rPr>
              <w:t>,0 тис. грн</w:t>
            </w:r>
          </w:p>
        </w:tc>
      </w:tr>
      <w:tr w:rsidR="00A12F8B" w:rsidRPr="001E2AC8" w14:paraId="250EBDE0" w14:textId="77777777" w:rsidTr="00583960">
        <w:trPr>
          <w:trHeight w:val="242"/>
        </w:trPr>
        <w:tc>
          <w:tcPr>
            <w:tcW w:w="349" w:type="pct"/>
            <w:tcBorders>
              <w:top w:val="single" w:sz="4" w:space="0" w:color="auto"/>
              <w:left w:val="single" w:sz="4" w:space="0" w:color="auto"/>
              <w:bottom w:val="single" w:sz="4" w:space="0" w:color="auto"/>
              <w:right w:val="single" w:sz="4" w:space="0" w:color="auto"/>
            </w:tcBorders>
          </w:tcPr>
          <w:p w14:paraId="6DAECA9A" w14:textId="3A250391" w:rsidR="00A12F8B" w:rsidRPr="001E2AC8" w:rsidRDefault="00B419EC" w:rsidP="00A12F8B">
            <w:pPr>
              <w:pStyle w:val="27"/>
              <w:spacing w:after="0" w:line="240" w:lineRule="auto"/>
              <w:ind w:left="0"/>
              <w:jc w:val="center"/>
              <w:rPr>
                <w:rFonts w:ascii="Arial" w:hAnsi="Arial" w:cs="Arial"/>
                <w:sz w:val="24"/>
                <w:szCs w:val="24"/>
                <w:lang w:val="uk-UA"/>
              </w:rPr>
            </w:pPr>
            <w:r>
              <w:rPr>
                <w:rFonts w:ascii="Arial" w:hAnsi="Arial" w:cs="Arial"/>
                <w:sz w:val="24"/>
                <w:szCs w:val="24"/>
                <w:lang w:val="uk-UA"/>
              </w:rPr>
              <w:t>8</w:t>
            </w:r>
            <w:r w:rsidR="00A12F8B" w:rsidRPr="001E2AC8">
              <w:rPr>
                <w:rFonts w:ascii="Arial" w:hAnsi="Arial" w:cs="Arial"/>
                <w:sz w:val="24"/>
                <w:szCs w:val="24"/>
                <w:lang w:val="uk-UA"/>
              </w:rPr>
              <w:t>.1.</w:t>
            </w:r>
          </w:p>
        </w:tc>
        <w:tc>
          <w:tcPr>
            <w:tcW w:w="1579" w:type="pct"/>
            <w:tcBorders>
              <w:top w:val="single" w:sz="4" w:space="0" w:color="auto"/>
              <w:left w:val="single" w:sz="4" w:space="0" w:color="auto"/>
              <w:bottom w:val="single" w:sz="4" w:space="0" w:color="auto"/>
              <w:right w:val="single" w:sz="4" w:space="0" w:color="auto"/>
            </w:tcBorders>
          </w:tcPr>
          <w:p w14:paraId="659F752C" w14:textId="75164215" w:rsidR="00A12F8B" w:rsidRPr="00DF62A7" w:rsidRDefault="00A12F8B" w:rsidP="00A12F8B">
            <w:pPr>
              <w:pStyle w:val="27"/>
              <w:spacing w:after="0" w:line="240" w:lineRule="auto"/>
              <w:ind w:left="0"/>
              <w:rPr>
                <w:rFonts w:ascii="Arial" w:hAnsi="Arial" w:cs="Arial"/>
                <w:sz w:val="24"/>
                <w:szCs w:val="24"/>
                <w:lang w:val="uk-UA"/>
              </w:rPr>
            </w:pPr>
            <w:r w:rsidRPr="00DF62A7">
              <w:rPr>
                <w:rFonts w:ascii="Arial" w:hAnsi="Arial" w:cs="Arial"/>
                <w:sz w:val="24"/>
                <w:szCs w:val="24"/>
                <w:lang w:val="uk-UA"/>
              </w:rPr>
              <w:t>коштів державного бюджету</w:t>
            </w:r>
          </w:p>
        </w:tc>
        <w:tc>
          <w:tcPr>
            <w:tcW w:w="3072" w:type="pct"/>
            <w:tcBorders>
              <w:top w:val="single" w:sz="4" w:space="0" w:color="auto"/>
              <w:left w:val="single" w:sz="4" w:space="0" w:color="auto"/>
              <w:bottom w:val="single" w:sz="4" w:space="0" w:color="auto"/>
              <w:right w:val="single" w:sz="4" w:space="0" w:color="auto"/>
            </w:tcBorders>
          </w:tcPr>
          <w:p w14:paraId="315F034F" w14:textId="4C45BC8C" w:rsidR="00A12F8B" w:rsidRPr="00DF62A7" w:rsidRDefault="00A12F8B" w:rsidP="00A12F8B">
            <w:pPr>
              <w:pStyle w:val="27"/>
              <w:spacing w:after="0" w:line="240" w:lineRule="auto"/>
              <w:ind w:left="0"/>
              <w:rPr>
                <w:rFonts w:ascii="Arial" w:hAnsi="Arial" w:cs="Arial"/>
                <w:sz w:val="24"/>
                <w:szCs w:val="24"/>
                <w:lang w:val="uk-UA"/>
              </w:rPr>
            </w:pPr>
            <w:r w:rsidRPr="00DF62A7">
              <w:rPr>
                <w:rFonts w:ascii="Arial" w:hAnsi="Arial" w:cs="Arial"/>
                <w:sz w:val="24"/>
                <w:szCs w:val="24"/>
                <w:lang w:val="uk-UA"/>
              </w:rPr>
              <w:t>300 000,0 тис. грн</w:t>
            </w:r>
          </w:p>
        </w:tc>
      </w:tr>
      <w:tr w:rsidR="00A12F8B" w:rsidRPr="001E2AC8" w14:paraId="34D850D5" w14:textId="77777777" w:rsidTr="00583960">
        <w:trPr>
          <w:trHeight w:val="242"/>
        </w:trPr>
        <w:tc>
          <w:tcPr>
            <w:tcW w:w="349" w:type="pct"/>
            <w:tcBorders>
              <w:top w:val="single" w:sz="4" w:space="0" w:color="auto"/>
              <w:left w:val="single" w:sz="4" w:space="0" w:color="auto"/>
              <w:bottom w:val="single" w:sz="4" w:space="0" w:color="auto"/>
              <w:right w:val="single" w:sz="4" w:space="0" w:color="auto"/>
            </w:tcBorders>
          </w:tcPr>
          <w:p w14:paraId="4196FB7D" w14:textId="3D5583ED" w:rsidR="00A12F8B" w:rsidRPr="001E2AC8" w:rsidRDefault="00B419EC" w:rsidP="00A12F8B">
            <w:pPr>
              <w:pStyle w:val="27"/>
              <w:spacing w:after="0" w:line="240" w:lineRule="auto"/>
              <w:ind w:left="0"/>
              <w:jc w:val="center"/>
              <w:rPr>
                <w:rFonts w:ascii="Arial" w:hAnsi="Arial" w:cs="Arial"/>
                <w:sz w:val="24"/>
                <w:szCs w:val="24"/>
                <w:lang w:val="uk-UA"/>
              </w:rPr>
            </w:pPr>
            <w:r>
              <w:rPr>
                <w:rFonts w:ascii="Arial" w:hAnsi="Arial" w:cs="Arial"/>
                <w:sz w:val="24"/>
                <w:szCs w:val="24"/>
                <w:lang w:val="uk-UA"/>
              </w:rPr>
              <w:t>8</w:t>
            </w:r>
            <w:r w:rsidR="00A12F8B" w:rsidRPr="001E2AC8">
              <w:rPr>
                <w:rFonts w:ascii="Arial" w:hAnsi="Arial" w:cs="Arial"/>
                <w:sz w:val="24"/>
                <w:szCs w:val="24"/>
                <w:lang w:val="uk-UA"/>
              </w:rPr>
              <w:t>.2.</w:t>
            </w:r>
          </w:p>
        </w:tc>
        <w:tc>
          <w:tcPr>
            <w:tcW w:w="1579" w:type="pct"/>
            <w:tcBorders>
              <w:top w:val="single" w:sz="4" w:space="0" w:color="auto"/>
              <w:left w:val="single" w:sz="4" w:space="0" w:color="auto"/>
              <w:bottom w:val="single" w:sz="4" w:space="0" w:color="auto"/>
              <w:right w:val="single" w:sz="4" w:space="0" w:color="auto"/>
            </w:tcBorders>
          </w:tcPr>
          <w:p w14:paraId="60A48723" w14:textId="266091E3" w:rsidR="00A12F8B" w:rsidRPr="00DF62A7" w:rsidRDefault="00A12F8B" w:rsidP="00A12F8B">
            <w:pPr>
              <w:pStyle w:val="27"/>
              <w:spacing w:after="0" w:line="240" w:lineRule="auto"/>
              <w:ind w:left="0"/>
              <w:rPr>
                <w:rFonts w:ascii="Arial" w:hAnsi="Arial" w:cs="Arial"/>
                <w:sz w:val="24"/>
                <w:szCs w:val="24"/>
                <w:lang w:val="uk-UA"/>
              </w:rPr>
            </w:pPr>
            <w:r w:rsidRPr="00DF62A7">
              <w:rPr>
                <w:rFonts w:ascii="Arial" w:hAnsi="Arial" w:cs="Arial"/>
                <w:sz w:val="24"/>
                <w:szCs w:val="24"/>
                <w:lang w:val="uk-UA"/>
              </w:rPr>
              <w:t xml:space="preserve">коштів обласного бюджету (в т.ч. </w:t>
            </w:r>
            <w:r w:rsidR="00E82AD8" w:rsidRPr="00DF62A7">
              <w:rPr>
                <w:rFonts w:ascii="Arial" w:hAnsi="Arial" w:cs="Arial"/>
                <w:sz w:val="24"/>
                <w:szCs w:val="24"/>
                <w:lang w:val="uk-UA"/>
              </w:rPr>
              <w:t>ОФОНПС</w:t>
            </w:r>
            <w:r w:rsidRPr="00DF62A7">
              <w:rPr>
                <w:rFonts w:ascii="Arial" w:hAnsi="Arial" w:cs="Arial"/>
                <w:sz w:val="24"/>
                <w:szCs w:val="24"/>
                <w:lang w:val="uk-UA"/>
              </w:rPr>
              <w:t>)</w:t>
            </w:r>
          </w:p>
        </w:tc>
        <w:tc>
          <w:tcPr>
            <w:tcW w:w="3072" w:type="pct"/>
            <w:tcBorders>
              <w:top w:val="single" w:sz="4" w:space="0" w:color="auto"/>
              <w:left w:val="single" w:sz="4" w:space="0" w:color="auto"/>
              <w:bottom w:val="single" w:sz="4" w:space="0" w:color="auto"/>
              <w:right w:val="single" w:sz="4" w:space="0" w:color="auto"/>
            </w:tcBorders>
          </w:tcPr>
          <w:p w14:paraId="22E135C3" w14:textId="0759D9C5" w:rsidR="00A12F8B" w:rsidRPr="00DF62A7" w:rsidRDefault="00E82AD8" w:rsidP="00E82AD8">
            <w:pPr>
              <w:pStyle w:val="27"/>
              <w:spacing w:after="0" w:line="240" w:lineRule="auto"/>
              <w:ind w:left="0"/>
              <w:rPr>
                <w:rFonts w:ascii="Arial" w:hAnsi="Arial" w:cs="Arial"/>
                <w:sz w:val="24"/>
                <w:szCs w:val="24"/>
                <w:lang w:val="uk-UA"/>
              </w:rPr>
            </w:pPr>
            <w:r w:rsidRPr="00DF62A7">
              <w:rPr>
                <w:rFonts w:ascii="Arial" w:hAnsi="Arial" w:cs="Arial"/>
                <w:sz w:val="24"/>
                <w:szCs w:val="24"/>
                <w:lang w:val="uk-UA"/>
              </w:rPr>
              <w:t>309 32</w:t>
            </w:r>
            <w:r w:rsidR="00A12F8B" w:rsidRPr="00DF62A7">
              <w:rPr>
                <w:rFonts w:ascii="Arial" w:hAnsi="Arial" w:cs="Arial"/>
                <w:sz w:val="24"/>
                <w:szCs w:val="24"/>
                <w:lang w:val="uk-UA"/>
              </w:rPr>
              <w:t>0,0 тис. грн</w:t>
            </w:r>
          </w:p>
        </w:tc>
      </w:tr>
      <w:tr w:rsidR="00A12F8B" w:rsidRPr="001E2AC8" w14:paraId="6F7BA9E1" w14:textId="77777777" w:rsidTr="00583960">
        <w:trPr>
          <w:trHeight w:val="242"/>
        </w:trPr>
        <w:tc>
          <w:tcPr>
            <w:tcW w:w="349" w:type="pct"/>
            <w:tcBorders>
              <w:top w:val="single" w:sz="4" w:space="0" w:color="auto"/>
              <w:left w:val="single" w:sz="4" w:space="0" w:color="auto"/>
              <w:bottom w:val="single" w:sz="4" w:space="0" w:color="auto"/>
              <w:right w:val="single" w:sz="4" w:space="0" w:color="auto"/>
            </w:tcBorders>
          </w:tcPr>
          <w:p w14:paraId="69A1D0CC" w14:textId="208D624B" w:rsidR="00A12F8B" w:rsidRPr="001E2AC8" w:rsidRDefault="00B419EC" w:rsidP="00A12F8B">
            <w:pPr>
              <w:pStyle w:val="27"/>
              <w:spacing w:after="0" w:line="240" w:lineRule="auto"/>
              <w:ind w:left="0"/>
              <w:jc w:val="center"/>
              <w:rPr>
                <w:rFonts w:ascii="Arial" w:hAnsi="Arial" w:cs="Arial"/>
                <w:sz w:val="24"/>
                <w:szCs w:val="24"/>
                <w:lang w:val="uk-UA"/>
              </w:rPr>
            </w:pPr>
            <w:r>
              <w:rPr>
                <w:rFonts w:ascii="Arial" w:hAnsi="Arial" w:cs="Arial"/>
                <w:sz w:val="24"/>
                <w:szCs w:val="24"/>
                <w:lang w:val="uk-UA"/>
              </w:rPr>
              <w:t>8</w:t>
            </w:r>
            <w:r w:rsidR="00A12F8B" w:rsidRPr="001E2AC8">
              <w:rPr>
                <w:rFonts w:ascii="Arial" w:hAnsi="Arial" w:cs="Arial"/>
                <w:sz w:val="24"/>
                <w:szCs w:val="24"/>
                <w:lang w:val="uk-UA"/>
              </w:rPr>
              <w:t>.3.</w:t>
            </w:r>
          </w:p>
        </w:tc>
        <w:tc>
          <w:tcPr>
            <w:tcW w:w="1579" w:type="pct"/>
            <w:tcBorders>
              <w:top w:val="single" w:sz="4" w:space="0" w:color="auto"/>
              <w:left w:val="single" w:sz="4" w:space="0" w:color="auto"/>
              <w:bottom w:val="single" w:sz="4" w:space="0" w:color="auto"/>
              <w:right w:val="single" w:sz="4" w:space="0" w:color="auto"/>
            </w:tcBorders>
          </w:tcPr>
          <w:p w14:paraId="7FD3FEA4" w14:textId="3E592EEB" w:rsidR="00A12F8B" w:rsidRPr="00DF62A7" w:rsidRDefault="00A12F8B" w:rsidP="00A12F8B">
            <w:pPr>
              <w:pStyle w:val="27"/>
              <w:spacing w:after="0" w:line="240" w:lineRule="auto"/>
              <w:ind w:left="0"/>
              <w:rPr>
                <w:rFonts w:ascii="Arial" w:hAnsi="Arial" w:cs="Arial"/>
                <w:sz w:val="24"/>
                <w:szCs w:val="24"/>
                <w:lang w:val="uk-UA"/>
              </w:rPr>
            </w:pPr>
            <w:r w:rsidRPr="00DF62A7">
              <w:rPr>
                <w:rFonts w:ascii="Arial" w:hAnsi="Arial" w:cs="Arial"/>
                <w:sz w:val="24"/>
                <w:szCs w:val="24"/>
                <w:lang w:val="uk-UA"/>
              </w:rPr>
              <w:t xml:space="preserve">коштів </w:t>
            </w:r>
            <w:r w:rsidR="00B31275" w:rsidRPr="00DF62A7">
              <w:rPr>
                <w:rFonts w:ascii="Arial" w:hAnsi="Arial" w:cs="Arial"/>
                <w:sz w:val="24"/>
                <w:szCs w:val="24"/>
                <w:lang w:val="uk-UA"/>
              </w:rPr>
              <w:t xml:space="preserve">інших </w:t>
            </w:r>
            <w:r w:rsidRPr="00DF62A7">
              <w:rPr>
                <w:rFonts w:ascii="Arial" w:hAnsi="Arial" w:cs="Arial"/>
                <w:sz w:val="24"/>
                <w:szCs w:val="24"/>
                <w:lang w:val="uk-UA"/>
              </w:rPr>
              <w:t>місцевих бюджетів</w:t>
            </w:r>
          </w:p>
        </w:tc>
        <w:tc>
          <w:tcPr>
            <w:tcW w:w="3072" w:type="pct"/>
            <w:tcBorders>
              <w:top w:val="single" w:sz="4" w:space="0" w:color="auto"/>
              <w:left w:val="single" w:sz="4" w:space="0" w:color="auto"/>
              <w:bottom w:val="single" w:sz="4" w:space="0" w:color="auto"/>
              <w:right w:val="single" w:sz="4" w:space="0" w:color="auto"/>
            </w:tcBorders>
          </w:tcPr>
          <w:p w14:paraId="02DCE64C" w14:textId="7024269C" w:rsidR="00A12F8B" w:rsidRPr="00DF62A7" w:rsidRDefault="00E82AD8" w:rsidP="00A12F8B">
            <w:pPr>
              <w:pStyle w:val="27"/>
              <w:spacing w:after="0" w:line="240" w:lineRule="auto"/>
              <w:ind w:left="0"/>
              <w:rPr>
                <w:rFonts w:ascii="Arial" w:hAnsi="Arial" w:cs="Arial"/>
                <w:sz w:val="24"/>
                <w:szCs w:val="24"/>
                <w:lang w:val="uk-UA"/>
              </w:rPr>
            </w:pPr>
            <w:r w:rsidRPr="00DF62A7">
              <w:rPr>
                <w:rFonts w:ascii="Arial" w:hAnsi="Arial" w:cs="Arial"/>
                <w:sz w:val="24"/>
                <w:szCs w:val="24"/>
                <w:lang w:val="uk-UA"/>
              </w:rPr>
              <w:t>463 800</w:t>
            </w:r>
            <w:r w:rsidR="00A12F8B" w:rsidRPr="00DF62A7">
              <w:rPr>
                <w:rFonts w:ascii="Arial" w:hAnsi="Arial" w:cs="Arial"/>
                <w:sz w:val="24"/>
                <w:szCs w:val="24"/>
                <w:lang w:val="uk-UA"/>
              </w:rPr>
              <w:t>,0 тис. грн</w:t>
            </w:r>
          </w:p>
        </w:tc>
      </w:tr>
      <w:tr w:rsidR="00A12F8B" w:rsidRPr="001E2AC8" w14:paraId="76620D77" w14:textId="77777777" w:rsidTr="00583960">
        <w:trPr>
          <w:trHeight w:val="242"/>
        </w:trPr>
        <w:tc>
          <w:tcPr>
            <w:tcW w:w="349" w:type="pct"/>
            <w:tcBorders>
              <w:top w:val="single" w:sz="4" w:space="0" w:color="auto"/>
              <w:left w:val="single" w:sz="4" w:space="0" w:color="auto"/>
              <w:bottom w:val="single" w:sz="4" w:space="0" w:color="auto"/>
              <w:right w:val="single" w:sz="4" w:space="0" w:color="auto"/>
            </w:tcBorders>
          </w:tcPr>
          <w:p w14:paraId="76310663" w14:textId="1F4F2929" w:rsidR="00A12F8B" w:rsidRPr="001E2AC8" w:rsidRDefault="00B419EC" w:rsidP="00A12F8B">
            <w:pPr>
              <w:pStyle w:val="27"/>
              <w:spacing w:after="0" w:line="240" w:lineRule="auto"/>
              <w:ind w:left="0"/>
              <w:jc w:val="center"/>
              <w:rPr>
                <w:rFonts w:ascii="Arial" w:hAnsi="Arial" w:cs="Arial"/>
                <w:sz w:val="24"/>
                <w:szCs w:val="24"/>
                <w:lang w:val="uk-UA"/>
              </w:rPr>
            </w:pPr>
            <w:r>
              <w:rPr>
                <w:rFonts w:ascii="Arial" w:hAnsi="Arial" w:cs="Arial"/>
                <w:sz w:val="24"/>
                <w:szCs w:val="24"/>
                <w:lang w:val="uk-UA"/>
              </w:rPr>
              <w:t>8</w:t>
            </w:r>
            <w:r w:rsidR="00A12F8B" w:rsidRPr="001E2AC8">
              <w:rPr>
                <w:rFonts w:ascii="Arial" w:hAnsi="Arial" w:cs="Arial"/>
                <w:sz w:val="24"/>
                <w:szCs w:val="24"/>
                <w:lang w:val="uk-UA"/>
              </w:rPr>
              <w:t>.4.</w:t>
            </w:r>
          </w:p>
        </w:tc>
        <w:tc>
          <w:tcPr>
            <w:tcW w:w="1579" w:type="pct"/>
            <w:tcBorders>
              <w:top w:val="single" w:sz="4" w:space="0" w:color="auto"/>
              <w:left w:val="single" w:sz="4" w:space="0" w:color="auto"/>
              <w:bottom w:val="single" w:sz="4" w:space="0" w:color="auto"/>
              <w:right w:val="single" w:sz="4" w:space="0" w:color="auto"/>
            </w:tcBorders>
          </w:tcPr>
          <w:p w14:paraId="51CEF93A" w14:textId="77777777" w:rsidR="00A12F8B" w:rsidRPr="00DF62A7" w:rsidRDefault="00A12F8B" w:rsidP="00A12F8B">
            <w:pPr>
              <w:pStyle w:val="27"/>
              <w:spacing w:after="0" w:line="240" w:lineRule="auto"/>
              <w:ind w:left="0"/>
              <w:rPr>
                <w:rFonts w:ascii="Arial" w:hAnsi="Arial" w:cs="Arial"/>
                <w:sz w:val="24"/>
                <w:szCs w:val="24"/>
                <w:lang w:val="uk-UA"/>
              </w:rPr>
            </w:pPr>
            <w:r w:rsidRPr="00DF62A7">
              <w:rPr>
                <w:rFonts w:ascii="Arial" w:hAnsi="Arial" w:cs="Arial"/>
                <w:sz w:val="24"/>
                <w:szCs w:val="24"/>
                <w:lang w:val="uk-UA"/>
              </w:rPr>
              <w:t>коштів інших джерел</w:t>
            </w:r>
          </w:p>
        </w:tc>
        <w:tc>
          <w:tcPr>
            <w:tcW w:w="3072" w:type="pct"/>
            <w:tcBorders>
              <w:top w:val="single" w:sz="4" w:space="0" w:color="auto"/>
              <w:left w:val="single" w:sz="4" w:space="0" w:color="auto"/>
              <w:bottom w:val="single" w:sz="4" w:space="0" w:color="auto"/>
              <w:right w:val="single" w:sz="4" w:space="0" w:color="auto"/>
            </w:tcBorders>
          </w:tcPr>
          <w:p w14:paraId="0C3C0A41" w14:textId="1F0EC077" w:rsidR="00A12F8B" w:rsidRPr="00DF62A7" w:rsidRDefault="00DF62A7" w:rsidP="00DF62A7">
            <w:pPr>
              <w:pStyle w:val="27"/>
              <w:spacing w:after="0" w:line="240" w:lineRule="auto"/>
              <w:ind w:left="0"/>
              <w:rPr>
                <w:rFonts w:ascii="Arial" w:hAnsi="Arial" w:cs="Arial"/>
                <w:sz w:val="24"/>
                <w:szCs w:val="24"/>
                <w:lang w:val="uk-UA"/>
              </w:rPr>
            </w:pPr>
            <w:r w:rsidRPr="00DF62A7">
              <w:rPr>
                <w:rFonts w:ascii="Arial" w:hAnsi="Arial" w:cs="Arial"/>
                <w:sz w:val="24"/>
                <w:szCs w:val="24"/>
                <w:lang w:val="uk-UA"/>
              </w:rPr>
              <w:t>3 000 </w:t>
            </w:r>
            <w:r w:rsidR="00A12F8B" w:rsidRPr="00DF62A7">
              <w:rPr>
                <w:rFonts w:ascii="Arial" w:hAnsi="Arial" w:cs="Arial"/>
                <w:sz w:val="24"/>
                <w:szCs w:val="24"/>
                <w:lang w:val="uk-UA"/>
              </w:rPr>
              <w:t>000,0 тис. грн</w:t>
            </w:r>
          </w:p>
        </w:tc>
      </w:tr>
    </w:tbl>
    <w:p w14:paraId="5006EF2B" w14:textId="77777777" w:rsidR="00C91517" w:rsidRPr="001E2AC8" w:rsidRDefault="00C91517">
      <w:pPr>
        <w:spacing w:after="160" w:line="259" w:lineRule="auto"/>
        <w:ind w:firstLine="0"/>
        <w:rPr>
          <w:rFonts w:eastAsia="Times New Roman" w:cs="Arial"/>
          <w:color w:val="000000"/>
          <w:sz w:val="24"/>
          <w:szCs w:val="20"/>
          <w:lang w:val="uk-UA" w:eastAsia="en-GB"/>
        </w:rPr>
      </w:pPr>
      <w:r w:rsidRPr="001E2AC8">
        <w:rPr>
          <w:lang w:val="uk-UA"/>
        </w:rPr>
        <w:br w:type="page"/>
      </w:r>
    </w:p>
    <w:p w14:paraId="51E0C0FB" w14:textId="7C12BC17" w:rsidR="007E6536" w:rsidRPr="001E2AC8" w:rsidRDefault="005B2FDE" w:rsidP="00CE71CE">
      <w:pPr>
        <w:pStyle w:val="1"/>
      </w:pPr>
      <w:bookmarkStart w:id="8" w:name="_Toc498887528"/>
      <w:r w:rsidRPr="001E2AC8">
        <w:lastRenderedPageBreak/>
        <w:t>Визначення проблеми, на розв'язання якої спрямована Програма</w:t>
      </w:r>
      <w:bookmarkEnd w:id="8"/>
    </w:p>
    <w:p w14:paraId="04C4CBC2" w14:textId="77777777" w:rsidR="008112E1" w:rsidRPr="001E2AC8" w:rsidRDefault="008112E1" w:rsidP="008112E1">
      <w:pPr>
        <w:spacing w:before="120" w:after="0"/>
        <w:jc w:val="both"/>
        <w:rPr>
          <w:rFonts w:cs="Arial"/>
          <w:color w:val="000000" w:themeColor="text1"/>
          <w:sz w:val="24"/>
          <w:szCs w:val="24"/>
          <w:lang w:val="uk-UA"/>
        </w:rPr>
      </w:pPr>
      <w:bookmarkStart w:id="9" w:name="_Toc479854617"/>
      <w:bookmarkStart w:id="10" w:name="_Toc483847693"/>
      <w:bookmarkStart w:id="11" w:name="_Toc483849179"/>
      <w:bookmarkStart w:id="12" w:name="_Toc484271052"/>
      <w:bookmarkStart w:id="13" w:name="_Toc484281828"/>
      <w:bookmarkStart w:id="14" w:name="_Toc487804807"/>
      <w:bookmarkStart w:id="15" w:name="_Toc489368707"/>
      <w:r w:rsidRPr="001E2AC8">
        <w:rPr>
          <w:rFonts w:cs="Arial"/>
          <w:color w:val="000000" w:themeColor="text1"/>
          <w:sz w:val="24"/>
          <w:szCs w:val="24"/>
          <w:lang w:val="uk-UA"/>
        </w:rPr>
        <w:t xml:space="preserve">Одеська область займає територію 33,3 тис.  км². За адміністративно-територіальним поділом область складається з 26 районів, 7 міст обласного значення, 33 селищ міського типу, 1125 сільських населених пунктів. У населених пунктах області проживає 2,39 млн осіб населення, які разом з промислово-господарським комплексом утворюють щорічно близько 6,1 млн м³ </w:t>
      </w:r>
      <w:commentRangeStart w:id="16"/>
      <w:r w:rsidRPr="001E2AC8">
        <w:rPr>
          <w:rFonts w:cs="Arial"/>
          <w:color w:val="000000" w:themeColor="text1"/>
          <w:sz w:val="24"/>
          <w:szCs w:val="24"/>
          <w:lang w:val="uk-UA"/>
        </w:rPr>
        <w:t xml:space="preserve">твердих </w:t>
      </w:r>
      <w:r w:rsidRPr="005A40E7">
        <w:rPr>
          <w:rFonts w:cs="Arial"/>
          <w:strike/>
          <w:color w:val="000000" w:themeColor="text1"/>
          <w:sz w:val="24"/>
          <w:szCs w:val="24"/>
          <w:lang w:val="uk-UA"/>
        </w:rPr>
        <w:t>побутових</w:t>
      </w:r>
      <w:r w:rsidRPr="001E2AC8">
        <w:rPr>
          <w:rFonts w:cs="Arial"/>
          <w:color w:val="000000" w:themeColor="text1"/>
          <w:sz w:val="24"/>
          <w:szCs w:val="24"/>
          <w:lang w:val="uk-UA"/>
        </w:rPr>
        <w:t xml:space="preserve"> відходів</w:t>
      </w:r>
      <w:commentRangeEnd w:id="16"/>
      <w:r w:rsidR="005A40E7">
        <w:rPr>
          <w:rStyle w:val="a8"/>
        </w:rPr>
        <w:commentReference w:id="16"/>
      </w:r>
      <w:r w:rsidRPr="001E2AC8">
        <w:rPr>
          <w:rFonts w:cs="Arial"/>
          <w:color w:val="000000" w:themeColor="text1"/>
          <w:sz w:val="24"/>
          <w:szCs w:val="24"/>
          <w:lang w:val="uk-UA"/>
        </w:rPr>
        <w:t xml:space="preserve">, з яких централізованим збиранням та захороненням охоплено </w:t>
      </w:r>
      <w:commentRangeStart w:id="17"/>
      <w:r w:rsidRPr="001E2AC8">
        <w:rPr>
          <w:rFonts w:cs="Arial"/>
          <w:color w:val="000000" w:themeColor="text1"/>
          <w:sz w:val="24"/>
          <w:szCs w:val="24"/>
          <w:lang w:val="uk-UA"/>
        </w:rPr>
        <w:t>70 %</w:t>
      </w:r>
      <w:commentRangeEnd w:id="17"/>
      <w:r w:rsidR="005A40E7">
        <w:rPr>
          <w:rStyle w:val="a8"/>
        </w:rPr>
        <w:commentReference w:id="17"/>
      </w:r>
      <w:r w:rsidRPr="001E2AC8">
        <w:rPr>
          <w:rFonts w:cs="Arial"/>
          <w:color w:val="000000" w:themeColor="text1"/>
          <w:sz w:val="24"/>
          <w:szCs w:val="24"/>
          <w:lang w:val="uk-UA"/>
        </w:rPr>
        <w:t>, решта вивозиться стихійно.</w:t>
      </w:r>
    </w:p>
    <w:p w14:paraId="0CC9881A" w14:textId="77777777" w:rsidR="008112E1" w:rsidRPr="001E2AC8" w:rsidRDefault="008112E1" w:rsidP="008112E1">
      <w:pPr>
        <w:spacing w:before="120" w:after="0"/>
        <w:jc w:val="both"/>
        <w:rPr>
          <w:rFonts w:cs="Arial"/>
          <w:color w:val="000000" w:themeColor="text1"/>
          <w:sz w:val="24"/>
          <w:szCs w:val="24"/>
          <w:lang w:val="uk-UA"/>
        </w:rPr>
      </w:pPr>
      <w:r w:rsidRPr="001E2AC8">
        <w:rPr>
          <w:rFonts w:cs="Arial"/>
          <w:color w:val="000000" w:themeColor="text1"/>
          <w:sz w:val="24"/>
          <w:szCs w:val="24"/>
          <w:lang w:val="uk-UA"/>
        </w:rPr>
        <w:t>В області зараз існує 608 полігонів/звалищ твердих побутових відходів площею 1274,9 га.</w:t>
      </w:r>
    </w:p>
    <w:p w14:paraId="2A7710E2" w14:textId="77777777" w:rsidR="008112E1" w:rsidRPr="001E2AC8" w:rsidRDefault="008112E1" w:rsidP="008112E1">
      <w:pPr>
        <w:spacing w:before="120" w:after="0"/>
        <w:jc w:val="both"/>
        <w:rPr>
          <w:rFonts w:cs="Arial"/>
          <w:color w:val="000000" w:themeColor="text1"/>
          <w:sz w:val="24"/>
          <w:szCs w:val="24"/>
          <w:lang w:val="uk-UA"/>
        </w:rPr>
      </w:pPr>
      <w:r w:rsidRPr="001E2AC8">
        <w:rPr>
          <w:rFonts w:cs="Arial"/>
          <w:color w:val="000000" w:themeColor="text1"/>
          <w:sz w:val="24"/>
          <w:szCs w:val="24"/>
          <w:lang w:val="uk-UA"/>
        </w:rPr>
        <w:t>Переважна більшість полігонів працює в режимі перевантаження, тобто з порушенням проектних показників щодо обсягів накопичення відходів. Водночас через відсутність необхідних споруд та механізмів технологія захоронення здійснюється з порушенням нормативних вимог, що, в свою чергу, призводить до забруднення навколишнього природного середовища.</w:t>
      </w:r>
    </w:p>
    <w:p w14:paraId="34CF73DC" w14:textId="77777777" w:rsidR="008112E1" w:rsidRPr="001E2AC8" w:rsidRDefault="008112E1" w:rsidP="008112E1">
      <w:pPr>
        <w:spacing w:before="120" w:after="0"/>
        <w:jc w:val="both"/>
        <w:rPr>
          <w:rFonts w:cs="Arial"/>
          <w:color w:val="000000" w:themeColor="text1"/>
          <w:sz w:val="24"/>
          <w:szCs w:val="24"/>
          <w:lang w:val="uk-UA"/>
        </w:rPr>
      </w:pPr>
      <w:r w:rsidRPr="001E2AC8">
        <w:rPr>
          <w:rFonts w:cs="Arial"/>
          <w:color w:val="000000" w:themeColor="text1"/>
          <w:sz w:val="24"/>
          <w:szCs w:val="24"/>
          <w:lang w:val="uk-UA"/>
        </w:rPr>
        <w:t>Проблеми, які існують у сфері поводження з відходами, потребують невідкладного розв'язання та фінансування заходів як на державному, так і на муніципальному рівні. Питання екологічно безпечного поводження з побутовими відходами стоїть в області досить гостро.</w:t>
      </w:r>
    </w:p>
    <w:p w14:paraId="159C9CE3" w14:textId="77777777" w:rsidR="008112E1" w:rsidRPr="001E2AC8" w:rsidRDefault="008112E1" w:rsidP="008112E1">
      <w:pPr>
        <w:spacing w:before="120" w:after="0"/>
        <w:jc w:val="both"/>
        <w:rPr>
          <w:rFonts w:cs="Arial"/>
          <w:color w:val="000000" w:themeColor="text1"/>
          <w:sz w:val="24"/>
          <w:szCs w:val="24"/>
          <w:lang w:val="uk-UA"/>
        </w:rPr>
      </w:pPr>
      <w:r w:rsidRPr="001E2AC8">
        <w:rPr>
          <w:rFonts w:cs="Arial"/>
          <w:color w:val="000000" w:themeColor="text1"/>
          <w:sz w:val="24"/>
          <w:szCs w:val="24"/>
          <w:lang w:val="uk-UA"/>
        </w:rPr>
        <w:t>Програма 2013 – 2017 рр. була направлена на вирішення більшості існуючих  проблем, але заплановані заходи залишаються невирішеними і актуальними, а деякі загострилися до межі.</w:t>
      </w:r>
    </w:p>
    <w:p w14:paraId="343B5B66" w14:textId="77777777" w:rsidR="008112E1" w:rsidRPr="001E2AC8" w:rsidRDefault="008112E1" w:rsidP="008112E1">
      <w:pPr>
        <w:spacing w:before="120" w:after="0"/>
        <w:jc w:val="both"/>
        <w:rPr>
          <w:rFonts w:cs="Arial"/>
          <w:color w:val="000000" w:themeColor="text1"/>
          <w:sz w:val="24"/>
          <w:szCs w:val="24"/>
          <w:lang w:val="uk-UA"/>
        </w:rPr>
      </w:pPr>
      <w:r w:rsidRPr="001E2AC8">
        <w:rPr>
          <w:rFonts w:cs="Arial"/>
          <w:color w:val="000000" w:themeColor="text1"/>
          <w:sz w:val="24"/>
          <w:szCs w:val="24"/>
          <w:lang w:val="uk-UA"/>
        </w:rPr>
        <w:t xml:space="preserve">Слід відзначити скрутне фінансове становище підприємств, що надають послуги із вивозу відходів через високу собівартість таких послуг та низькі тарифи на ці послуги, що не змінювалися роками. Основними боржниками підприємств, що надають послуги із вивезення відходів є населення. </w:t>
      </w:r>
    </w:p>
    <w:p w14:paraId="642E34F7" w14:textId="77777777" w:rsidR="008112E1" w:rsidRPr="001E2AC8" w:rsidRDefault="008112E1" w:rsidP="008112E1">
      <w:pPr>
        <w:spacing w:before="120" w:after="0"/>
        <w:jc w:val="both"/>
        <w:rPr>
          <w:rFonts w:cs="Arial"/>
          <w:color w:val="000000" w:themeColor="text1"/>
          <w:sz w:val="24"/>
          <w:szCs w:val="24"/>
          <w:lang w:val="uk-UA"/>
        </w:rPr>
      </w:pPr>
      <w:r w:rsidRPr="001E2AC8">
        <w:rPr>
          <w:rFonts w:cs="Arial"/>
          <w:color w:val="000000" w:themeColor="text1"/>
          <w:sz w:val="24"/>
          <w:szCs w:val="24"/>
          <w:lang w:val="uk-UA"/>
        </w:rPr>
        <w:t>За останній час санітарне очищення території житлової забудови приватного сектора знизилось через недостатню якість роботи комунальних служб із населенням, що зумовлено відмовою населення приватного сектору укладати договори на вивіз відходів з підприємствами, що надають такі послуги. Крім того, видалення відходів з приватного сектору для підприємств більш затратне, ніж в районах багатоповерхової забудови.</w:t>
      </w:r>
    </w:p>
    <w:p w14:paraId="5BB2CA8F" w14:textId="77777777" w:rsidR="008112E1" w:rsidRPr="001E2AC8" w:rsidRDefault="008112E1" w:rsidP="008112E1">
      <w:pPr>
        <w:spacing w:before="120" w:after="0"/>
        <w:jc w:val="both"/>
        <w:rPr>
          <w:rFonts w:cs="Arial"/>
          <w:color w:val="000000" w:themeColor="text1"/>
          <w:sz w:val="24"/>
          <w:szCs w:val="24"/>
          <w:lang w:val="uk-UA"/>
        </w:rPr>
      </w:pPr>
      <w:r w:rsidRPr="001E2AC8">
        <w:rPr>
          <w:rFonts w:cs="Arial"/>
          <w:color w:val="000000" w:themeColor="text1"/>
          <w:sz w:val="24"/>
          <w:szCs w:val="24"/>
          <w:lang w:val="uk-UA"/>
        </w:rPr>
        <w:t xml:space="preserve">Для збирання та тимчасового зберігання відходів використовуються контейнери, які через застосування недосконалого механізму розвантаження деформуються та псуються. </w:t>
      </w:r>
    </w:p>
    <w:p w14:paraId="7511C030" w14:textId="77777777" w:rsidR="008112E1" w:rsidRPr="001E2AC8" w:rsidRDefault="008112E1" w:rsidP="008112E1">
      <w:pPr>
        <w:spacing w:before="120" w:after="0"/>
        <w:jc w:val="both"/>
        <w:rPr>
          <w:rFonts w:cs="Arial"/>
          <w:color w:val="000000" w:themeColor="text1"/>
          <w:sz w:val="24"/>
          <w:szCs w:val="24"/>
          <w:lang w:val="uk-UA"/>
        </w:rPr>
      </w:pPr>
      <w:r w:rsidRPr="001E2AC8">
        <w:rPr>
          <w:rFonts w:cs="Arial"/>
          <w:color w:val="000000" w:themeColor="text1"/>
          <w:sz w:val="24"/>
          <w:szCs w:val="24"/>
          <w:lang w:val="uk-UA"/>
        </w:rPr>
        <w:t xml:space="preserve">Частина контейнерів виготовляється без кришок, що призводить до підвищення вологості відходів, </w:t>
      </w:r>
      <w:commentRangeStart w:id="18"/>
      <w:r w:rsidRPr="001E2AC8">
        <w:rPr>
          <w:rFonts w:cs="Arial"/>
          <w:color w:val="000000" w:themeColor="text1"/>
          <w:sz w:val="24"/>
          <w:szCs w:val="24"/>
          <w:lang w:val="uk-UA"/>
        </w:rPr>
        <w:t>зумовлює прискорення процесів загнивання в теплий період року та примерзання їх до контейнерів у морозну погоду</w:t>
      </w:r>
      <w:commentRangeEnd w:id="18"/>
      <w:r w:rsidR="005A40E7">
        <w:rPr>
          <w:rStyle w:val="a8"/>
        </w:rPr>
        <w:commentReference w:id="18"/>
      </w:r>
      <w:r w:rsidRPr="001E2AC8">
        <w:rPr>
          <w:rFonts w:cs="Arial"/>
          <w:color w:val="000000" w:themeColor="text1"/>
          <w:sz w:val="24"/>
          <w:szCs w:val="24"/>
          <w:lang w:val="uk-UA"/>
        </w:rPr>
        <w:t>.</w:t>
      </w:r>
    </w:p>
    <w:p w14:paraId="4506F563" w14:textId="77777777" w:rsidR="008112E1" w:rsidRPr="001E2AC8" w:rsidRDefault="008112E1" w:rsidP="008112E1">
      <w:pPr>
        <w:spacing w:before="120" w:after="0"/>
        <w:jc w:val="both"/>
        <w:rPr>
          <w:rFonts w:cs="Arial"/>
          <w:color w:val="000000" w:themeColor="text1"/>
          <w:sz w:val="24"/>
          <w:szCs w:val="24"/>
          <w:lang w:val="uk-UA"/>
        </w:rPr>
      </w:pPr>
      <w:r w:rsidRPr="001E2AC8">
        <w:rPr>
          <w:rFonts w:cs="Arial"/>
          <w:color w:val="000000" w:themeColor="text1"/>
          <w:sz w:val="24"/>
          <w:szCs w:val="24"/>
          <w:lang w:val="uk-UA"/>
        </w:rPr>
        <w:t xml:space="preserve">Через невідповідне зберігання відходів на сміттєзвалищах вони стають місцем розповсюдження птахів, гризунів, шкідливих комах </w:t>
      </w:r>
      <w:commentRangeStart w:id="19"/>
      <w:r w:rsidRPr="001E2AC8">
        <w:rPr>
          <w:rFonts w:cs="Arial"/>
          <w:color w:val="000000" w:themeColor="text1"/>
          <w:sz w:val="24"/>
          <w:szCs w:val="24"/>
          <w:lang w:val="uk-UA"/>
        </w:rPr>
        <w:t>та небезпечним джерелом інфекцій</w:t>
      </w:r>
      <w:commentRangeEnd w:id="19"/>
      <w:r w:rsidR="00D36078">
        <w:rPr>
          <w:rStyle w:val="a8"/>
        </w:rPr>
        <w:commentReference w:id="19"/>
      </w:r>
      <w:r w:rsidRPr="001E2AC8">
        <w:rPr>
          <w:rFonts w:cs="Arial"/>
          <w:color w:val="000000" w:themeColor="text1"/>
          <w:sz w:val="24"/>
          <w:szCs w:val="24"/>
          <w:lang w:val="uk-UA"/>
        </w:rPr>
        <w:t>.</w:t>
      </w:r>
    </w:p>
    <w:p w14:paraId="3700ABDC" w14:textId="77777777" w:rsidR="008112E1" w:rsidRPr="001E2AC8" w:rsidRDefault="008112E1" w:rsidP="008112E1">
      <w:pPr>
        <w:spacing w:before="120" w:after="0"/>
        <w:jc w:val="both"/>
        <w:rPr>
          <w:rFonts w:cs="Arial"/>
          <w:color w:val="000000" w:themeColor="text1"/>
          <w:sz w:val="24"/>
          <w:szCs w:val="24"/>
          <w:lang w:val="uk-UA"/>
        </w:rPr>
      </w:pPr>
      <w:r w:rsidRPr="001E2AC8">
        <w:rPr>
          <w:rFonts w:cs="Arial"/>
          <w:color w:val="000000" w:themeColor="text1"/>
          <w:sz w:val="24"/>
          <w:szCs w:val="24"/>
          <w:lang w:val="uk-UA"/>
        </w:rPr>
        <w:t>Майже всі звалища потребують невідкладної санації і рекультивації. В багатьох містах мають місце несанкціоновані звалища ТПВ, за якими відсутній будь-який контроль, що не виключає звалювання туди медичних, токсичних та радіоактивних відходів.</w:t>
      </w:r>
    </w:p>
    <w:p w14:paraId="2FCDE90B" w14:textId="77777777" w:rsidR="008112E1" w:rsidRPr="001E2AC8" w:rsidRDefault="008112E1" w:rsidP="008112E1">
      <w:pPr>
        <w:spacing w:before="120" w:after="0"/>
        <w:jc w:val="both"/>
        <w:rPr>
          <w:rFonts w:cs="Arial"/>
          <w:color w:val="000000" w:themeColor="text1"/>
          <w:sz w:val="24"/>
          <w:szCs w:val="24"/>
          <w:lang w:val="uk-UA"/>
        </w:rPr>
      </w:pPr>
      <w:r w:rsidRPr="001E2AC8">
        <w:rPr>
          <w:rFonts w:cs="Arial"/>
          <w:color w:val="000000" w:themeColor="text1"/>
          <w:sz w:val="24"/>
          <w:szCs w:val="24"/>
          <w:lang w:val="uk-UA"/>
        </w:rPr>
        <w:lastRenderedPageBreak/>
        <w:t xml:space="preserve">Це становить екологічну небезпеку, оскільки стічні води, насичені забруднюючими речовинами, потрапляють у водні об'єкти. </w:t>
      </w:r>
      <w:commentRangeStart w:id="20"/>
      <w:r w:rsidRPr="001E2AC8">
        <w:rPr>
          <w:rFonts w:cs="Arial"/>
          <w:color w:val="000000" w:themeColor="text1"/>
          <w:sz w:val="24"/>
          <w:szCs w:val="24"/>
          <w:lang w:val="uk-UA"/>
        </w:rPr>
        <w:t>В багатьох містах і районах області відсутні правовстановлюючі документи на земельні ділянки під полігони побутових відходів.</w:t>
      </w:r>
      <w:commentRangeEnd w:id="20"/>
      <w:r w:rsidR="004A5CA2">
        <w:rPr>
          <w:rStyle w:val="a8"/>
        </w:rPr>
        <w:commentReference w:id="20"/>
      </w:r>
    </w:p>
    <w:p w14:paraId="097227D6" w14:textId="77777777" w:rsidR="008112E1" w:rsidRPr="001E2AC8" w:rsidRDefault="008112E1" w:rsidP="008112E1">
      <w:pPr>
        <w:spacing w:before="120" w:after="0"/>
        <w:jc w:val="both"/>
        <w:rPr>
          <w:rFonts w:cs="Arial"/>
          <w:color w:val="000000" w:themeColor="text1"/>
          <w:sz w:val="24"/>
          <w:szCs w:val="24"/>
          <w:lang w:val="uk-UA"/>
        </w:rPr>
      </w:pPr>
      <w:r w:rsidRPr="001E2AC8">
        <w:rPr>
          <w:rFonts w:cs="Arial"/>
          <w:color w:val="000000" w:themeColor="text1"/>
          <w:sz w:val="24"/>
          <w:szCs w:val="24"/>
          <w:lang w:val="uk-UA"/>
        </w:rPr>
        <w:t>Одним з основних напрямів державної політики у сфері поводження з відходами є забезпечення комплексного використання матеріально-сировинних ресурсів і сприяння максимально можливої утилізації відходів шляхом прямого, повторного чи альтернативного використання ресурсно-цінних компонентів.</w:t>
      </w:r>
    </w:p>
    <w:p w14:paraId="7B6EF23D" w14:textId="77777777" w:rsidR="008112E1" w:rsidRPr="001E2AC8" w:rsidRDefault="008112E1" w:rsidP="008112E1">
      <w:pPr>
        <w:spacing w:before="120" w:after="0"/>
        <w:jc w:val="both"/>
        <w:rPr>
          <w:rFonts w:cs="Arial"/>
          <w:color w:val="000000" w:themeColor="text1"/>
          <w:sz w:val="24"/>
          <w:szCs w:val="24"/>
          <w:lang w:val="uk-UA"/>
        </w:rPr>
      </w:pPr>
      <w:r w:rsidRPr="001E2AC8">
        <w:rPr>
          <w:rFonts w:cs="Arial"/>
          <w:color w:val="000000" w:themeColor="text1"/>
          <w:sz w:val="24"/>
          <w:szCs w:val="24"/>
          <w:lang w:val="uk-UA"/>
        </w:rPr>
        <w:t xml:space="preserve">Фактично, альтернативні видаленню на звалища, технології поводження з ТПВ в області не використовуються. </w:t>
      </w:r>
      <w:commentRangeStart w:id="21"/>
      <w:r w:rsidRPr="001E2AC8">
        <w:rPr>
          <w:rFonts w:cs="Arial"/>
          <w:color w:val="000000" w:themeColor="text1"/>
          <w:sz w:val="24"/>
          <w:szCs w:val="24"/>
          <w:lang w:val="uk-UA"/>
        </w:rPr>
        <w:t>В області немає сміттєпереробних заводів, відсутні сміттєперевантажувальні станції.</w:t>
      </w:r>
      <w:commentRangeEnd w:id="21"/>
      <w:r w:rsidR="00D36078">
        <w:rPr>
          <w:rStyle w:val="a8"/>
        </w:rPr>
        <w:commentReference w:id="21"/>
      </w:r>
    </w:p>
    <w:p w14:paraId="6A500286" w14:textId="7846AC67" w:rsidR="008112E1" w:rsidRPr="001E2AC8" w:rsidRDefault="008112E1" w:rsidP="008112E1">
      <w:pPr>
        <w:spacing w:before="120" w:after="0"/>
        <w:jc w:val="both"/>
        <w:rPr>
          <w:rFonts w:cs="Arial"/>
          <w:color w:val="000000" w:themeColor="text1"/>
          <w:sz w:val="24"/>
          <w:szCs w:val="24"/>
          <w:lang w:val="uk-UA"/>
        </w:rPr>
      </w:pPr>
      <w:r w:rsidRPr="001E2AC8">
        <w:rPr>
          <w:rFonts w:cs="Arial"/>
          <w:color w:val="000000" w:themeColor="text1"/>
          <w:sz w:val="24"/>
          <w:szCs w:val="24"/>
          <w:lang w:val="uk-UA"/>
        </w:rPr>
        <w:t xml:space="preserve">Департаментом ЖКГ та енергоефективності Одеської ОДА, в основному, виконана </w:t>
      </w:r>
      <w:commentRangeStart w:id="22"/>
      <w:r w:rsidRPr="001E2AC8">
        <w:rPr>
          <w:rFonts w:cs="Arial"/>
          <w:color w:val="000000" w:themeColor="text1"/>
          <w:sz w:val="24"/>
          <w:szCs w:val="24"/>
          <w:lang w:val="uk-UA"/>
        </w:rPr>
        <w:t xml:space="preserve">інвентаризація існуючих звалищ, створена карта з дислокацією цих звалищ та сумісно з компанією ЕСКО ЕКОСИС </w:t>
      </w:r>
      <w:commentRangeEnd w:id="22"/>
      <w:r w:rsidR="004A5CA2">
        <w:rPr>
          <w:rStyle w:val="a8"/>
        </w:rPr>
        <w:commentReference w:id="22"/>
      </w:r>
      <w:r w:rsidRPr="001E2AC8">
        <w:rPr>
          <w:rFonts w:cs="Arial"/>
          <w:color w:val="000000" w:themeColor="text1"/>
          <w:sz w:val="24"/>
          <w:szCs w:val="24"/>
          <w:lang w:val="uk-UA"/>
        </w:rPr>
        <w:t xml:space="preserve">(виконавець проекту USAID “Муніципальна енергетична реформа”) зроблена оцінка (додаток 1) виконання попередньої Програми 2013 – 2017 та визначені основні проблеми у сфері поводження з </w:t>
      </w:r>
      <w:r w:rsidR="00FA13EF" w:rsidRPr="001E2AC8">
        <w:rPr>
          <w:rFonts w:cs="Arial"/>
          <w:color w:val="000000" w:themeColor="text1"/>
          <w:sz w:val="24"/>
          <w:szCs w:val="24"/>
          <w:lang w:val="uk-UA"/>
        </w:rPr>
        <w:t>ТПВ</w:t>
      </w:r>
      <w:r w:rsidRPr="001E2AC8">
        <w:rPr>
          <w:rFonts w:cs="Arial"/>
          <w:color w:val="000000" w:themeColor="text1"/>
          <w:sz w:val="24"/>
          <w:szCs w:val="24"/>
          <w:lang w:val="uk-UA"/>
        </w:rPr>
        <w:t>, а саме:</w:t>
      </w:r>
    </w:p>
    <w:p w14:paraId="1A7DABF8" w14:textId="77777777" w:rsidR="008112E1" w:rsidRPr="001E2AC8" w:rsidRDefault="008112E1" w:rsidP="008112E1">
      <w:pPr>
        <w:spacing w:before="120" w:after="0"/>
        <w:jc w:val="both"/>
        <w:rPr>
          <w:rFonts w:cs="Arial"/>
          <w:color w:val="000000" w:themeColor="text1"/>
          <w:sz w:val="24"/>
          <w:szCs w:val="24"/>
          <w:lang w:val="uk-UA"/>
        </w:rPr>
      </w:pPr>
      <w:r w:rsidRPr="001E2AC8">
        <w:rPr>
          <w:rFonts w:cs="Arial"/>
          <w:b/>
          <w:color w:val="000000" w:themeColor="text1"/>
          <w:sz w:val="24"/>
          <w:szCs w:val="24"/>
          <w:lang w:val="uk-UA"/>
        </w:rPr>
        <w:t>Стан звалищ</w:t>
      </w:r>
      <w:r w:rsidRPr="001E2AC8">
        <w:rPr>
          <w:rFonts w:cs="Arial"/>
          <w:color w:val="000000" w:themeColor="text1"/>
          <w:sz w:val="24"/>
          <w:szCs w:val="24"/>
          <w:lang w:val="uk-UA"/>
        </w:rPr>
        <w:t>. Переважна більшість звалищ працює в режимі перевантаження, тобто з порушенням проектних показників щодо обсягів накопичення відходів. У сфері санітарної очистки населених пунктів області діє близько 48 підприємств, в яких працюють понад 600 осіб. Зношеність парку сміттєвозів в середньому по області становить більше 70 %. Сміттєпереробних заводів немає. На території Одеської області практично всі відходи вивозяться на сміттєзвалища для поховання, при цьому, на сьогоднішній день, крім діючого полігону ТПВ в м. Одеса, жодне звалище ТПВ не відповідає вимогам санітарних правил і екологічним стандартам захоронення.</w:t>
      </w:r>
    </w:p>
    <w:p w14:paraId="623B020A" w14:textId="77777777" w:rsidR="008112E1" w:rsidRPr="001E2AC8" w:rsidRDefault="008112E1" w:rsidP="008112E1">
      <w:pPr>
        <w:spacing w:before="120" w:after="0"/>
        <w:jc w:val="both"/>
        <w:rPr>
          <w:rFonts w:cs="Arial"/>
          <w:i/>
          <w:color w:val="000000" w:themeColor="text1"/>
          <w:sz w:val="24"/>
          <w:szCs w:val="24"/>
          <w:lang w:val="uk-UA"/>
        </w:rPr>
      </w:pPr>
      <w:r w:rsidRPr="001E2AC8">
        <w:rPr>
          <w:rFonts w:cs="Arial"/>
          <w:i/>
          <w:color w:val="000000" w:themeColor="text1"/>
          <w:sz w:val="24"/>
          <w:szCs w:val="24"/>
          <w:lang w:val="uk-UA"/>
        </w:rPr>
        <w:t>Програма 2013 – 2017 роки (далі – Програма) в частині санітарної очистки регіону не виконувалася спочатку, за 5 минулих років санітарний стан значно погіршився, зросла кількість несанкціонованих звалищ, ростуть в неконтрольованих величинах екологічні загрози та загрози виникнення епідемій (люди, птахи, тварини).</w:t>
      </w:r>
    </w:p>
    <w:p w14:paraId="0CCA1546" w14:textId="77777777" w:rsidR="008112E1" w:rsidRPr="001E2AC8" w:rsidRDefault="008112E1" w:rsidP="008112E1">
      <w:pPr>
        <w:spacing w:before="120" w:after="0"/>
        <w:jc w:val="both"/>
        <w:rPr>
          <w:rFonts w:cs="Arial"/>
          <w:color w:val="000000" w:themeColor="text1"/>
          <w:sz w:val="24"/>
          <w:szCs w:val="24"/>
          <w:lang w:val="uk-UA"/>
        </w:rPr>
      </w:pPr>
      <w:r w:rsidRPr="001E2AC8">
        <w:rPr>
          <w:rFonts w:cs="Arial"/>
          <w:color w:val="000000" w:themeColor="text1"/>
          <w:sz w:val="24"/>
          <w:szCs w:val="24"/>
          <w:lang w:val="uk-UA"/>
        </w:rPr>
        <w:t>Таким чином проблемами, пов'язані з станом звалищ,  є наступні:</w:t>
      </w:r>
    </w:p>
    <w:p w14:paraId="3F9ED787" w14:textId="12346C41" w:rsidR="008112E1" w:rsidRPr="001E2AC8" w:rsidRDefault="008112E1" w:rsidP="00DF62A7">
      <w:pPr>
        <w:pStyle w:val="02-1"/>
      </w:pPr>
      <w:commentRangeStart w:id="23"/>
      <w:r w:rsidRPr="001E2AC8">
        <w:rPr>
          <w:b/>
        </w:rPr>
        <w:t>росте кількість малих і великих звалищ ТПВ</w:t>
      </w:r>
      <w:r w:rsidRPr="001E2AC8">
        <w:t xml:space="preserve"> </w:t>
      </w:r>
      <w:commentRangeEnd w:id="23"/>
      <w:r w:rsidR="002D25BB">
        <w:rPr>
          <w:rStyle w:val="a8"/>
          <w:rFonts w:eastAsiaTheme="minorHAnsi" w:cstheme="minorBidi"/>
          <w:lang w:val="ru-RU"/>
        </w:rPr>
        <w:commentReference w:id="23"/>
      </w:r>
      <w:r w:rsidRPr="001E2AC8">
        <w:t>(в кожному населеному пункті від села до міста);</w:t>
      </w:r>
    </w:p>
    <w:p w14:paraId="4BBF1941" w14:textId="4A08C845" w:rsidR="008112E1" w:rsidRPr="001E2AC8" w:rsidRDefault="008112E1" w:rsidP="00DF62A7">
      <w:pPr>
        <w:pStyle w:val="02-1"/>
      </w:pPr>
      <w:r w:rsidRPr="001E2AC8">
        <w:t>більша частина санкціонованих місцевою владою об'єктів (90%) для видалення ТПВ не є спеціально спроектованими і побудованими полігонами, а являють собою звалища, які не передбачають заходи щодо запобігання забруднення навколишнього середовища;</w:t>
      </w:r>
    </w:p>
    <w:p w14:paraId="7D38A9D4" w14:textId="47A96161" w:rsidR="008112E1" w:rsidRPr="001E2AC8" w:rsidRDefault="008112E1" w:rsidP="00DF62A7">
      <w:pPr>
        <w:pStyle w:val="02-1"/>
      </w:pPr>
      <w:r w:rsidRPr="001E2AC8">
        <w:t>постійно росте інтенсивний вплив звалищ ТПВ на довкілля і здоров'я населення;</w:t>
      </w:r>
    </w:p>
    <w:p w14:paraId="01D81458" w14:textId="2437C5F1" w:rsidR="008112E1" w:rsidRPr="001E2AC8" w:rsidRDefault="008112E1" w:rsidP="00DF62A7">
      <w:pPr>
        <w:pStyle w:val="02-1"/>
      </w:pPr>
      <w:r w:rsidRPr="001E2AC8">
        <w:t>відсутня практика закриття відпрацьованих та несанкціонованих сміттєзвалищ у відповідності з екологічними вимогами.</w:t>
      </w:r>
    </w:p>
    <w:p w14:paraId="59911DDA" w14:textId="4AF450FB" w:rsidR="008112E1" w:rsidRPr="001E2AC8" w:rsidRDefault="008112E1" w:rsidP="00FA13EF">
      <w:pPr>
        <w:spacing w:before="120" w:after="0"/>
        <w:jc w:val="both"/>
        <w:rPr>
          <w:rFonts w:cs="Arial"/>
          <w:b/>
          <w:color w:val="000000" w:themeColor="text1"/>
          <w:sz w:val="24"/>
          <w:szCs w:val="24"/>
          <w:lang w:val="uk-UA"/>
        </w:rPr>
      </w:pPr>
      <w:r w:rsidRPr="001E2AC8">
        <w:rPr>
          <w:rFonts w:cs="Arial"/>
          <w:b/>
          <w:color w:val="000000" w:themeColor="text1"/>
          <w:sz w:val="24"/>
          <w:szCs w:val="24"/>
          <w:lang w:val="uk-UA"/>
        </w:rPr>
        <w:t xml:space="preserve">Переробка відходів. </w:t>
      </w:r>
      <w:r w:rsidRPr="001E2AC8">
        <w:rPr>
          <w:rFonts w:cs="Arial"/>
          <w:color w:val="000000" w:themeColor="text1"/>
          <w:sz w:val="24"/>
          <w:szCs w:val="24"/>
          <w:lang w:val="uk-UA"/>
        </w:rPr>
        <w:t xml:space="preserve">В даний час в Одеській області на системному рівні не налагоджено роздільний збір ТПВ </w:t>
      </w:r>
      <w:commentRangeStart w:id="24"/>
      <w:r w:rsidRPr="001E2AC8">
        <w:rPr>
          <w:rFonts w:cs="Arial"/>
          <w:color w:val="000000" w:themeColor="text1"/>
          <w:sz w:val="24"/>
          <w:szCs w:val="24"/>
          <w:lang w:val="uk-UA"/>
        </w:rPr>
        <w:t xml:space="preserve">«біля джерела» утворення відходів. Тому складно проводити комплексну економічну оцінку по всьому регіону систем розділення відходів біля джерела, </w:t>
      </w:r>
      <w:commentRangeEnd w:id="24"/>
      <w:r w:rsidR="00D36078">
        <w:rPr>
          <w:rStyle w:val="a8"/>
        </w:rPr>
        <w:commentReference w:id="24"/>
      </w:r>
      <w:r w:rsidRPr="001E2AC8">
        <w:rPr>
          <w:rFonts w:cs="Arial"/>
          <w:color w:val="000000" w:themeColor="text1"/>
          <w:sz w:val="24"/>
          <w:szCs w:val="24"/>
          <w:lang w:val="uk-UA"/>
        </w:rPr>
        <w:t xml:space="preserve">роздільного вивезення відходів та рециклінгу (переробки і продажу відновлених матеріалів). Разом з тим, необхідно відзначити зростання активності по несанкціонованому збору корисних компонентів ТПВ безпосередньо з квартальних майданчиків невстановленими організаціями силами соціально незаможних громадян. </w:t>
      </w:r>
    </w:p>
    <w:p w14:paraId="2F3322A5" w14:textId="77777777" w:rsidR="008112E1" w:rsidRPr="001E2AC8" w:rsidRDefault="008112E1" w:rsidP="008112E1">
      <w:pPr>
        <w:spacing w:before="120" w:after="0"/>
        <w:jc w:val="both"/>
        <w:rPr>
          <w:rFonts w:cs="Arial"/>
          <w:color w:val="000000" w:themeColor="text1"/>
          <w:sz w:val="24"/>
          <w:szCs w:val="24"/>
          <w:lang w:val="uk-UA"/>
        </w:rPr>
      </w:pPr>
      <w:r w:rsidRPr="001E2AC8">
        <w:rPr>
          <w:rFonts w:cs="Arial"/>
          <w:i/>
          <w:color w:val="000000" w:themeColor="text1"/>
          <w:sz w:val="24"/>
          <w:szCs w:val="24"/>
          <w:lang w:val="uk-UA"/>
        </w:rPr>
        <w:lastRenderedPageBreak/>
        <w:t>Програма 2013 – 2017 рр. в частині реалізації заходів з будівництва переробних заводів не виконувалася, інвестиційних планів та проектної документації сьогодні немає, протягом 8 років декларується велика кількість намірів щодо будівництва сортувальних і переробних заводів з багатьма групами інвесторів, без видимих наслідків. Разом з тим активно розвивається тіньовий сектор рециклінгу на неконтрольованій основі</w:t>
      </w:r>
      <w:r w:rsidRPr="001E2AC8">
        <w:rPr>
          <w:rFonts w:cs="Arial"/>
          <w:color w:val="000000" w:themeColor="text1"/>
          <w:sz w:val="24"/>
          <w:szCs w:val="24"/>
          <w:lang w:val="uk-UA"/>
        </w:rPr>
        <w:t>.</w:t>
      </w:r>
    </w:p>
    <w:p w14:paraId="57C4D461" w14:textId="77777777" w:rsidR="008112E1" w:rsidRPr="001E2AC8" w:rsidRDefault="008112E1" w:rsidP="008112E1">
      <w:pPr>
        <w:spacing w:before="120" w:after="0"/>
        <w:jc w:val="both"/>
        <w:rPr>
          <w:rFonts w:cs="Arial"/>
          <w:color w:val="000000" w:themeColor="text1"/>
          <w:sz w:val="24"/>
          <w:szCs w:val="24"/>
          <w:lang w:val="uk-UA"/>
        </w:rPr>
      </w:pPr>
      <w:r w:rsidRPr="001E2AC8">
        <w:rPr>
          <w:rFonts w:cs="Arial"/>
          <w:color w:val="000000" w:themeColor="text1"/>
          <w:sz w:val="24"/>
          <w:szCs w:val="24"/>
          <w:lang w:val="uk-UA"/>
        </w:rPr>
        <w:t>Проблеми переробки відходів в Одеській області наступні:</w:t>
      </w:r>
    </w:p>
    <w:p w14:paraId="35146F2C" w14:textId="134B156C" w:rsidR="008112E1" w:rsidRPr="001E2AC8" w:rsidRDefault="008112E1" w:rsidP="00DF62A7">
      <w:pPr>
        <w:pStyle w:val="02-1"/>
      </w:pPr>
      <w:r w:rsidRPr="001E2AC8">
        <w:t xml:space="preserve">відсутня єдина політика місцевих та регіональних органів влади щодо роздільного збору </w:t>
      </w:r>
      <w:r w:rsidR="00FA13EF" w:rsidRPr="001E2AC8">
        <w:t>ТПВ</w:t>
      </w:r>
      <w:r w:rsidRPr="001E2AC8">
        <w:t xml:space="preserve">, </w:t>
      </w:r>
    </w:p>
    <w:p w14:paraId="6BF9ADF8" w14:textId="6FF27DCB" w:rsidR="008112E1" w:rsidRPr="001E2AC8" w:rsidRDefault="008112E1" w:rsidP="00DF62A7">
      <w:pPr>
        <w:pStyle w:val="02-1"/>
      </w:pPr>
      <w:r w:rsidRPr="001E2AC8">
        <w:t>витрати на будівництво сортувальних і переробних заводів не мають інвестиційного забезпечення, зрозумілого для банків та інвесторів</w:t>
      </w:r>
    </w:p>
    <w:p w14:paraId="19C8B4F8" w14:textId="2F6DD204" w:rsidR="008112E1" w:rsidRPr="001E2AC8" w:rsidRDefault="008112E1" w:rsidP="008112E1">
      <w:pPr>
        <w:spacing w:before="120" w:after="0"/>
        <w:jc w:val="both"/>
        <w:rPr>
          <w:rFonts w:cs="Arial"/>
          <w:color w:val="000000" w:themeColor="text1"/>
          <w:sz w:val="24"/>
          <w:szCs w:val="24"/>
          <w:lang w:val="uk-UA"/>
        </w:rPr>
      </w:pPr>
      <w:commentRangeStart w:id="25"/>
      <w:r w:rsidRPr="001E2AC8">
        <w:rPr>
          <w:rFonts w:cs="Arial"/>
          <w:b/>
          <w:color w:val="000000" w:themeColor="text1"/>
          <w:sz w:val="24"/>
          <w:szCs w:val="24"/>
          <w:lang w:val="uk-UA"/>
        </w:rPr>
        <w:t>Рекультивація звалищ</w:t>
      </w:r>
      <w:r w:rsidRPr="001E2AC8">
        <w:rPr>
          <w:rFonts w:cs="Arial"/>
          <w:color w:val="000000" w:themeColor="text1"/>
          <w:sz w:val="24"/>
          <w:szCs w:val="24"/>
          <w:lang w:val="uk-UA"/>
        </w:rPr>
        <w:t xml:space="preserve">. Практично всі звалища вичерпали свій проектний ресурс, вже потрібна їх рекультивація. Найбільш доцільним є будівництво нових великих регіональних </w:t>
      </w:r>
      <w:r w:rsidR="005249A8" w:rsidRPr="001E2AC8">
        <w:rPr>
          <w:rFonts w:cs="Arial"/>
          <w:color w:val="000000" w:themeColor="text1"/>
          <w:sz w:val="24"/>
          <w:szCs w:val="24"/>
          <w:lang w:val="uk-UA"/>
        </w:rPr>
        <w:t>санітар</w:t>
      </w:r>
      <w:r w:rsidRPr="001E2AC8">
        <w:rPr>
          <w:rFonts w:cs="Arial"/>
          <w:color w:val="000000" w:themeColor="text1"/>
          <w:sz w:val="24"/>
          <w:szCs w:val="24"/>
          <w:lang w:val="uk-UA"/>
        </w:rPr>
        <w:t xml:space="preserve">них полігонів з під'їзними шляхами. В регіоні не </w:t>
      </w:r>
      <w:r w:rsidR="00D24D75">
        <w:rPr>
          <w:rFonts w:cs="Arial"/>
          <w:color w:val="000000" w:themeColor="text1"/>
          <w:sz w:val="24"/>
          <w:szCs w:val="24"/>
          <w:lang w:val="uk-UA"/>
        </w:rPr>
        <w:t xml:space="preserve">існують </w:t>
      </w:r>
      <w:r w:rsidRPr="001E2AC8">
        <w:rPr>
          <w:rFonts w:cs="Arial"/>
          <w:color w:val="000000" w:themeColor="text1"/>
          <w:sz w:val="24"/>
          <w:szCs w:val="24"/>
          <w:lang w:val="uk-UA"/>
        </w:rPr>
        <w:t>сміттєперевантажувальні (сортувальні) станції, де можна було проводити глибоке сортування вже захоронених відходів з метою вилучення вторинних матеріальних ресурсів, а також вилучення органічних відходів для утилізації з виробництвом «зеленої» енергії і компосту.</w:t>
      </w:r>
      <w:commentRangeEnd w:id="25"/>
      <w:r w:rsidR="00D36078">
        <w:rPr>
          <w:rStyle w:val="a8"/>
        </w:rPr>
        <w:commentReference w:id="25"/>
      </w:r>
    </w:p>
    <w:p w14:paraId="43D33DC0" w14:textId="77777777" w:rsidR="008112E1" w:rsidRPr="001E2AC8" w:rsidRDefault="008112E1" w:rsidP="008112E1">
      <w:pPr>
        <w:spacing w:before="120" w:after="0"/>
        <w:jc w:val="both"/>
        <w:rPr>
          <w:rFonts w:cs="Arial"/>
          <w:i/>
          <w:color w:val="000000" w:themeColor="text1"/>
          <w:sz w:val="24"/>
          <w:szCs w:val="24"/>
          <w:lang w:val="uk-UA"/>
        </w:rPr>
      </w:pPr>
      <w:r w:rsidRPr="001E2AC8">
        <w:rPr>
          <w:rFonts w:cs="Arial"/>
          <w:i/>
          <w:color w:val="000000" w:themeColor="text1"/>
          <w:sz w:val="24"/>
          <w:szCs w:val="24"/>
          <w:lang w:val="uk-UA"/>
        </w:rPr>
        <w:t xml:space="preserve">Всі заходи Програми 2013 – 2017 рр. в частині рекультивації існуючих звалищ не виконувалися, відсутні проекти </w:t>
      </w:r>
      <w:commentRangeStart w:id="26"/>
      <w:r w:rsidRPr="001E2AC8">
        <w:rPr>
          <w:rFonts w:cs="Arial"/>
          <w:i/>
          <w:color w:val="000000" w:themeColor="text1"/>
          <w:sz w:val="24"/>
          <w:szCs w:val="24"/>
          <w:lang w:val="uk-UA"/>
        </w:rPr>
        <w:t>і ресурсна база для реалізації цієї Програми</w:t>
      </w:r>
      <w:commentRangeEnd w:id="26"/>
      <w:r w:rsidR="003172B6">
        <w:rPr>
          <w:rStyle w:val="a8"/>
        </w:rPr>
        <w:commentReference w:id="26"/>
      </w:r>
      <w:r w:rsidRPr="001E2AC8">
        <w:rPr>
          <w:rFonts w:cs="Arial"/>
          <w:i/>
          <w:color w:val="000000" w:themeColor="text1"/>
          <w:sz w:val="24"/>
          <w:szCs w:val="24"/>
          <w:lang w:val="uk-UA"/>
        </w:rPr>
        <w:t>.</w:t>
      </w:r>
    </w:p>
    <w:p w14:paraId="19F4B64F" w14:textId="77777777" w:rsidR="008112E1" w:rsidRPr="001E2AC8" w:rsidRDefault="008112E1" w:rsidP="008112E1">
      <w:pPr>
        <w:spacing w:before="120" w:after="0"/>
        <w:jc w:val="both"/>
        <w:rPr>
          <w:rFonts w:cs="Arial"/>
          <w:color w:val="000000" w:themeColor="text1"/>
          <w:sz w:val="24"/>
          <w:szCs w:val="24"/>
          <w:lang w:val="uk-UA"/>
        </w:rPr>
      </w:pPr>
      <w:r w:rsidRPr="001E2AC8">
        <w:rPr>
          <w:rFonts w:cs="Arial"/>
          <w:color w:val="000000" w:themeColor="text1"/>
          <w:sz w:val="24"/>
          <w:szCs w:val="24"/>
          <w:lang w:val="uk-UA"/>
        </w:rPr>
        <w:t>Проблеми  рекультивації звалищ та їх закриття в Одеській області наступні:</w:t>
      </w:r>
    </w:p>
    <w:p w14:paraId="5C02BA15" w14:textId="1D3AA896" w:rsidR="008112E1" w:rsidRPr="001E2AC8" w:rsidRDefault="008112E1" w:rsidP="00DF62A7">
      <w:pPr>
        <w:pStyle w:val="02-1"/>
      </w:pPr>
      <w:r w:rsidRPr="001E2AC8">
        <w:t>не існує єдиного плану та бюджету виконання цієї великої роботи</w:t>
      </w:r>
    </w:p>
    <w:p w14:paraId="6FA9991C" w14:textId="2F28A38C" w:rsidR="008112E1" w:rsidRPr="001E2AC8" w:rsidRDefault="008112E1" w:rsidP="00DF62A7">
      <w:pPr>
        <w:pStyle w:val="02-1"/>
      </w:pPr>
      <w:r w:rsidRPr="001E2AC8">
        <w:rPr>
          <w:b/>
        </w:rPr>
        <w:t>нема виконавця такого плану</w:t>
      </w:r>
      <w:r w:rsidRPr="001E2AC8">
        <w:t xml:space="preserve">, </w:t>
      </w:r>
      <w:commentRangeStart w:id="27"/>
      <w:r w:rsidRPr="001E2AC8">
        <w:t>легітимного на території регіону</w:t>
      </w:r>
      <w:commentRangeEnd w:id="27"/>
      <w:r w:rsidR="003172B6">
        <w:rPr>
          <w:rStyle w:val="a8"/>
          <w:rFonts w:eastAsiaTheme="minorHAnsi" w:cstheme="minorBidi"/>
          <w:lang w:val="ru-RU"/>
        </w:rPr>
        <w:commentReference w:id="27"/>
      </w:r>
    </w:p>
    <w:p w14:paraId="02F38CF2" w14:textId="77777777" w:rsidR="008112E1" w:rsidRPr="001E2AC8" w:rsidRDefault="008112E1" w:rsidP="008112E1">
      <w:pPr>
        <w:spacing w:before="120" w:after="0"/>
        <w:jc w:val="both"/>
        <w:rPr>
          <w:rFonts w:cs="Arial"/>
          <w:color w:val="000000" w:themeColor="text1"/>
          <w:sz w:val="24"/>
          <w:szCs w:val="24"/>
          <w:lang w:val="uk-UA"/>
        </w:rPr>
      </w:pPr>
      <w:r w:rsidRPr="001E2AC8">
        <w:rPr>
          <w:rFonts w:cs="Arial"/>
          <w:b/>
          <w:color w:val="000000" w:themeColor="text1"/>
          <w:sz w:val="24"/>
          <w:szCs w:val="24"/>
          <w:lang w:val="uk-UA"/>
        </w:rPr>
        <w:t>Управління і контроль</w:t>
      </w:r>
      <w:r w:rsidRPr="001E2AC8">
        <w:rPr>
          <w:rFonts w:cs="Arial"/>
          <w:color w:val="000000" w:themeColor="text1"/>
          <w:sz w:val="24"/>
          <w:szCs w:val="24"/>
          <w:lang w:val="uk-UA"/>
        </w:rPr>
        <w:t xml:space="preserve">. На інституційному рівні регіону не в повній мірі реалізована необхідна інфраструктура управління і контролю поводження з ТПВ, </w:t>
      </w:r>
      <w:commentRangeStart w:id="28"/>
      <w:r w:rsidRPr="001E2AC8">
        <w:rPr>
          <w:rFonts w:cs="Arial"/>
          <w:color w:val="000000" w:themeColor="text1"/>
          <w:sz w:val="24"/>
          <w:szCs w:val="24"/>
          <w:lang w:val="uk-UA"/>
        </w:rPr>
        <w:t>мають місце роз'єднаність політик територій і населених пунктів у вирішенні даної проблеми</w:t>
      </w:r>
      <w:commentRangeEnd w:id="28"/>
      <w:r w:rsidR="003172B6">
        <w:rPr>
          <w:rStyle w:val="a8"/>
        </w:rPr>
        <w:commentReference w:id="28"/>
      </w:r>
      <w:r w:rsidRPr="001E2AC8">
        <w:rPr>
          <w:rFonts w:cs="Arial"/>
          <w:color w:val="000000" w:themeColor="text1"/>
          <w:sz w:val="24"/>
          <w:szCs w:val="24"/>
          <w:lang w:val="uk-UA"/>
        </w:rPr>
        <w:t xml:space="preserve">. </w:t>
      </w:r>
    </w:p>
    <w:p w14:paraId="5472C7A0" w14:textId="77777777" w:rsidR="008112E1" w:rsidRPr="001E2AC8" w:rsidRDefault="008112E1" w:rsidP="008112E1">
      <w:pPr>
        <w:spacing w:before="120" w:after="0"/>
        <w:jc w:val="both"/>
        <w:rPr>
          <w:rFonts w:cs="Arial"/>
          <w:color w:val="000000" w:themeColor="text1"/>
          <w:sz w:val="24"/>
          <w:szCs w:val="24"/>
          <w:lang w:val="uk-UA"/>
        </w:rPr>
      </w:pPr>
      <w:r w:rsidRPr="001E2AC8">
        <w:rPr>
          <w:rFonts w:cs="Arial"/>
          <w:color w:val="000000" w:themeColor="text1"/>
          <w:sz w:val="24"/>
          <w:szCs w:val="24"/>
          <w:lang w:val="uk-UA"/>
        </w:rPr>
        <w:t xml:space="preserve">Головною проблемою управління і контролю поводження з ТПВ є </w:t>
      </w:r>
      <w:r w:rsidRPr="001E2AC8">
        <w:rPr>
          <w:rFonts w:cs="Arial"/>
          <w:b/>
          <w:color w:val="000000" w:themeColor="text1"/>
          <w:sz w:val="24"/>
          <w:szCs w:val="24"/>
          <w:lang w:val="uk-UA"/>
        </w:rPr>
        <w:t xml:space="preserve">практична відсутність обов’язкової статистичної звітності, </w:t>
      </w:r>
      <w:commentRangeStart w:id="29"/>
      <w:r w:rsidRPr="001E2AC8">
        <w:rPr>
          <w:rFonts w:cs="Arial"/>
          <w:b/>
          <w:color w:val="000000" w:themeColor="text1"/>
          <w:sz w:val="24"/>
          <w:szCs w:val="24"/>
          <w:lang w:val="uk-UA"/>
        </w:rPr>
        <w:t>набора показників та індикаторів</w:t>
      </w:r>
      <w:commentRangeEnd w:id="29"/>
      <w:r w:rsidR="003172B6">
        <w:rPr>
          <w:rStyle w:val="a8"/>
        </w:rPr>
        <w:commentReference w:id="29"/>
      </w:r>
      <w:r w:rsidRPr="001E2AC8">
        <w:rPr>
          <w:rFonts w:cs="Arial"/>
          <w:color w:val="000000" w:themeColor="text1"/>
          <w:sz w:val="24"/>
          <w:szCs w:val="24"/>
          <w:lang w:val="uk-UA"/>
        </w:rPr>
        <w:t>, що дозволяють забезпечити стійкий моніторинг стану з поводженням з ТПВ у регіоні.</w:t>
      </w:r>
    </w:p>
    <w:p w14:paraId="5261294E" w14:textId="7EF7743F" w:rsidR="008112E1" w:rsidRPr="001E2AC8" w:rsidRDefault="008112E1" w:rsidP="00FA13EF">
      <w:pPr>
        <w:spacing w:before="120" w:after="0"/>
        <w:jc w:val="both"/>
        <w:rPr>
          <w:rFonts w:cs="Arial"/>
          <w:color w:val="000000" w:themeColor="text1"/>
          <w:sz w:val="24"/>
          <w:szCs w:val="24"/>
          <w:lang w:val="uk-UA"/>
        </w:rPr>
      </w:pPr>
      <w:r w:rsidRPr="001E2AC8">
        <w:rPr>
          <w:rFonts w:cs="Arial"/>
          <w:b/>
          <w:color w:val="000000" w:themeColor="text1"/>
          <w:sz w:val="24"/>
          <w:szCs w:val="24"/>
          <w:lang w:val="uk-UA"/>
        </w:rPr>
        <w:t>Бюджетна політика.</w:t>
      </w:r>
      <w:r w:rsidRPr="001E2AC8">
        <w:rPr>
          <w:rFonts w:cs="Arial"/>
          <w:color w:val="000000" w:themeColor="text1"/>
          <w:sz w:val="24"/>
          <w:szCs w:val="24"/>
          <w:lang w:val="uk-UA"/>
        </w:rPr>
        <w:t xml:space="preserve"> </w:t>
      </w:r>
      <w:commentRangeStart w:id="30"/>
      <w:r w:rsidRPr="001E2AC8">
        <w:rPr>
          <w:rFonts w:cs="Arial"/>
          <w:color w:val="000000" w:themeColor="text1"/>
          <w:sz w:val="24"/>
          <w:szCs w:val="24"/>
          <w:lang w:val="uk-UA"/>
        </w:rPr>
        <w:t>За офіційними даними 5-річний бюджет Програми виконаний фактично в середньому на 2,3 % від планованих обсягів для всіх рівнів бюджетів, державного, обласного, муніципальних і районних</w:t>
      </w:r>
      <w:commentRangeEnd w:id="30"/>
      <w:r w:rsidR="00DC4E58">
        <w:rPr>
          <w:rStyle w:val="a8"/>
        </w:rPr>
        <w:commentReference w:id="30"/>
      </w:r>
      <w:r w:rsidRPr="001E2AC8">
        <w:rPr>
          <w:rFonts w:cs="Arial"/>
          <w:color w:val="000000" w:themeColor="text1"/>
          <w:sz w:val="24"/>
          <w:szCs w:val="24"/>
          <w:lang w:val="uk-UA"/>
        </w:rPr>
        <w:t xml:space="preserve">. </w:t>
      </w:r>
    </w:p>
    <w:p w14:paraId="747A808E" w14:textId="77777777" w:rsidR="008112E1" w:rsidRPr="001E2AC8" w:rsidRDefault="008112E1" w:rsidP="008112E1">
      <w:pPr>
        <w:spacing w:before="120" w:after="0"/>
        <w:jc w:val="both"/>
        <w:rPr>
          <w:rFonts w:cs="Arial"/>
          <w:color w:val="000000" w:themeColor="text1"/>
          <w:sz w:val="24"/>
          <w:szCs w:val="24"/>
          <w:lang w:val="uk-UA"/>
        </w:rPr>
      </w:pPr>
      <w:r w:rsidRPr="001E2AC8">
        <w:rPr>
          <w:rFonts w:cs="Arial"/>
          <w:color w:val="000000" w:themeColor="text1"/>
          <w:sz w:val="24"/>
          <w:szCs w:val="24"/>
          <w:lang w:val="uk-UA"/>
        </w:rPr>
        <w:t xml:space="preserve">Проблемою бюджетної політики місцевих та регіональних органів влади є </w:t>
      </w:r>
      <w:r w:rsidRPr="001E2AC8">
        <w:rPr>
          <w:rFonts w:cs="Arial"/>
          <w:b/>
          <w:color w:val="000000" w:themeColor="text1"/>
          <w:sz w:val="24"/>
          <w:szCs w:val="24"/>
          <w:lang w:val="uk-UA"/>
        </w:rPr>
        <w:t xml:space="preserve">систематичний </w:t>
      </w:r>
      <w:commentRangeStart w:id="31"/>
      <w:r w:rsidRPr="001E2AC8">
        <w:rPr>
          <w:rFonts w:cs="Arial"/>
          <w:b/>
          <w:color w:val="000000" w:themeColor="text1"/>
          <w:sz w:val="24"/>
          <w:szCs w:val="24"/>
          <w:lang w:val="uk-UA"/>
        </w:rPr>
        <w:t>секвестр</w:t>
      </w:r>
      <w:commentRangeEnd w:id="31"/>
      <w:r w:rsidR="00DC4E58">
        <w:rPr>
          <w:rStyle w:val="a8"/>
        </w:rPr>
        <w:commentReference w:id="31"/>
      </w:r>
      <w:r w:rsidRPr="001E2AC8">
        <w:rPr>
          <w:rFonts w:cs="Arial"/>
          <w:b/>
          <w:color w:val="000000" w:themeColor="text1"/>
          <w:sz w:val="24"/>
          <w:szCs w:val="24"/>
          <w:lang w:val="uk-UA"/>
        </w:rPr>
        <w:t xml:space="preserve"> бюджетних статей, що відбувався протягом 5 попередніх років  та </w:t>
      </w:r>
      <w:commentRangeStart w:id="32"/>
      <w:r w:rsidRPr="001E2AC8">
        <w:rPr>
          <w:rFonts w:cs="Arial"/>
          <w:b/>
          <w:color w:val="000000" w:themeColor="text1"/>
          <w:sz w:val="24"/>
          <w:szCs w:val="24"/>
          <w:lang w:val="uk-UA"/>
        </w:rPr>
        <w:t>безконтрольність і безвідповідальність дій фінансових органів</w:t>
      </w:r>
      <w:commentRangeEnd w:id="32"/>
      <w:r w:rsidR="00DC4E58">
        <w:rPr>
          <w:rStyle w:val="a8"/>
        </w:rPr>
        <w:commentReference w:id="32"/>
      </w:r>
      <w:r w:rsidRPr="001E2AC8">
        <w:rPr>
          <w:rFonts w:cs="Arial"/>
          <w:b/>
          <w:color w:val="000000" w:themeColor="text1"/>
          <w:sz w:val="24"/>
          <w:szCs w:val="24"/>
          <w:lang w:val="uk-UA"/>
        </w:rPr>
        <w:t>.</w:t>
      </w:r>
    </w:p>
    <w:p w14:paraId="716D06FD" w14:textId="4F60B607" w:rsidR="008112E1" w:rsidRPr="001E2AC8" w:rsidRDefault="008112E1" w:rsidP="008112E1">
      <w:pPr>
        <w:spacing w:before="120" w:after="0"/>
        <w:jc w:val="both"/>
        <w:rPr>
          <w:rFonts w:cs="Arial"/>
          <w:color w:val="000000" w:themeColor="text1"/>
          <w:sz w:val="24"/>
          <w:szCs w:val="24"/>
          <w:lang w:val="uk-UA"/>
        </w:rPr>
      </w:pPr>
      <w:r w:rsidRPr="001E2AC8">
        <w:rPr>
          <w:rFonts w:cs="Arial"/>
          <w:b/>
          <w:color w:val="000000" w:themeColor="text1"/>
          <w:sz w:val="24"/>
          <w:szCs w:val="24"/>
          <w:lang w:val="uk-UA"/>
        </w:rPr>
        <w:t>Інвестиційна політика.</w:t>
      </w:r>
      <w:r w:rsidRPr="001E2AC8">
        <w:rPr>
          <w:rFonts w:cs="Arial"/>
          <w:color w:val="000000" w:themeColor="text1"/>
          <w:sz w:val="24"/>
          <w:szCs w:val="24"/>
          <w:lang w:val="uk-UA"/>
        </w:rPr>
        <w:t xml:space="preserve"> За повідомленнями ЗМІ в період дії Програми </w:t>
      </w:r>
      <w:commentRangeStart w:id="33"/>
      <w:r w:rsidRPr="001E2AC8">
        <w:rPr>
          <w:rFonts w:cs="Arial"/>
          <w:color w:val="000000" w:themeColor="text1"/>
          <w:sz w:val="24"/>
          <w:szCs w:val="24"/>
          <w:lang w:val="uk-UA"/>
        </w:rPr>
        <w:t>здійснювалися</w:t>
      </w:r>
      <w:commentRangeEnd w:id="33"/>
      <w:r w:rsidR="00DC4E58">
        <w:rPr>
          <w:rStyle w:val="a8"/>
        </w:rPr>
        <w:commentReference w:id="33"/>
      </w:r>
      <w:r w:rsidRPr="001E2AC8">
        <w:rPr>
          <w:rFonts w:cs="Arial"/>
          <w:color w:val="000000" w:themeColor="text1"/>
          <w:sz w:val="24"/>
          <w:szCs w:val="24"/>
          <w:lang w:val="uk-UA"/>
        </w:rPr>
        <w:t xml:space="preserve"> зустрічі і переговори з метою залучення зовнішніх інвестицій та трансферу сучасних технологій переробки та утилізації ТПВ. Загальна кількість </w:t>
      </w:r>
      <w:commentRangeStart w:id="34"/>
      <w:r w:rsidRPr="001E2AC8">
        <w:rPr>
          <w:rFonts w:cs="Arial"/>
          <w:color w:val="000000" w:themeColor="text1"/>
          <w:sz w:val="24"/>
          <w:szCs w:val="24"/>
          <w:lang w:val="uk-UA"/>
        </w:rPr>
        <w:t>інвестиційних ініціатив</w:t>
      </w:r>
      <w:commentRangeEnd w:id="34"/>
      <w:r w:rsidR="00DC4E58">
        <w:rPr>
          <w:rStyle w:val="a8"/>
        </w:rPr>
        <w:commentReference w:id="34"/>
      </w:r>
      <w:r w:rsidRPr="001E2AC8">
        <w:rPr>
          <w:rFonts w:cs="Arial"/>
          <w:color w:val="000000" w:themeColor="text1"/>
          <w:sz w:val="24"/>
          <w:szCs w:val="24"/>
          <w:lang w:val="uk-UA"/>
        </w:rPr>
        <w:t xml:space="preserve"> на муніципальних і регіональному рівнях перевищує число 20, в зустрічах брали участь представники банків і бізнесу Китаю, Німеччини, Кореї, Румунії, Австрії, США та інших країн. Однак відсутність прозорої інвестиційної політики в регіоні і високі ризики </w:t>
      </w:r>
      <w:r w:rsidRPr="001B5FFC">
        <w:rPr>
          <w:rFonts w:cs="Arial"/>
          <w:strike/>
          <w:color w:val="000000" w:themeColor="text1"/>
          <w:sz w:val="24"/>
          <w:szCs w:val="24"/>
          <w:highlight w:val="yellow"/>
          <w:lang w:val="uk-UA"/>
        </w:rPr>
        <w:t>реалізації проектів</w:t>
      </w:r>
      <w:r w:rsidRPr="001E2AC8">
        <w:rPr>
          <w:rFonts w:cs="Arial"/>
          <w:color w:val="000000" w:themeColor="text1"/>
          <w:sz w:val="24"/>
          <w:szCs w:val="24"/>
          <w:lang w:val="uk-UA"/>
        </w:rPr>
        <w:t xml:space="preserve">, які існують об'єктивно і сьогодні є некерованими, не дозволили здійснити практично не одну з обговорюваних </w:t>
      </w:r>
      <w:r w:rsidRPr="001B5FFC">
        <w:rPr>
          <w:rFonts w:cs="Arial"/>
          <w:strike/>
          <w:color w:val="000000" w:themeColor="text1"/>
          <w:sz w:val="24"/>
          <w:szCs w:val="24"/>
          <w:highlight w:val="yellow"/>
          <w:lang w:val="uk-UA"/>
        </w:rPr>
        <w:t>операцій</w:t>
      </w:r>
      <w:r w:rsidR="001B5FFC" w:rsidRPr="001B5FFC">
        <w:rPr>
          <w:rFonts w:cs="Arial"/>
          <w:strike/>
          <w:color w:val="000000" w:themeColor="text1"/>
          <w:sz w:val="24"/>
          <w:szCs w:val="24"/>
          <w:highlight w:val="yellow"/>
          <w:lang w:val="uk-UA"/>
        </w:rPr>
        <w:t xml:space="preserve"> </w:t>
      </w:r>
      <w:r w:rsidR="001B5FFC" w:rsidRPr="001B5FFC">
        <w:rPr>
          <w:rFonts w:cs="Arial"/>
          <w:color w:val="000000" w:themeColor="text1"/>
          <w:sz w:val="24"/>
          <w:szCs w:val="24"/>
          <w:highlight w:val="yellow"/>
          <w:lang w:val="uk-UA"/>
        </w:rPr>
        <w:t>ініціатив</w:t>
      </w:r>
      <w:r w:rsidRPr="001E2AC8">
        <w:rPr>
          <w:rFonts w:cs="Arial"/>
          <w:color w:val="000000" w:themeColor="text1"/>
          <w:sz w:val="24"/>
          <w:szCs w:val="24"/>
          <w:lang w:val="uk-UA"/>
        </w:rPr>
        <w:t>.</w:t>
      </w:r>
    </w:p>
    <w:p w14:paraId="7EB1FE42" w14:textId="77777777" w:rsidR="008112E1" w:rsidRPr="001E2AC8" w:rsidRDefault="008112E1" w:rsidP="008112E1">
      <w:pPr>
        <w:spacing w:before="120" w:after="0"/>
        <w:jc w:val="both"/>
        <w:rPr>
          <w:rFonts w:cs="Arial"/>
          <w:color w:val="000000" w:themeColor="text1"/>
          <w:sz w:val="24"/>
          <w:szCs w:val="24"/>
          <w:lang w:val="uk-UA"/>
        </w:rPr>
      </w:pPr>
      <w:commentRangeStart w:id="35"/>
      <w:r w:rsidRPr="001E2AC8">
        <w:rPr>
          <w:rFonts w:cs="Arial"/>
          <w:color w:val="000000" w:themeColor="text1"/>
          <w:sz w:val="24"/>
          <w:szCs w:val="24"/>
          <w:lang w:val="uk-UA"/>
        </w:rPr>
        <w:lastRenderedPageBreak/>
        <w:t xml:space="preserve">Обсяг необхідних інвестицій для щорічної переробки та утилізації  1,0 – 1.5 млн тон відходів вимагає залучення понад 850 мільйонів євро з середніми термінами окупності проектів 10-14 років. </w:t>
      </w:r>
      <w:commentRangeEnd w:id="35"/>
      <w:r w:rsidR="001B5FFC">
        <w:rPr>
          <w:rStyle w:val="a8"/>
        </w:rPr>
        <w:commentReference w:id="35"/>
      </w:r>
    </w:p>
    <w:p w14:paraId="0D742EFA" w14:textId="0138C5AB" w:rsidR="008112E1" w:rsidRPr="001E2AC8" w:rsidRDefault="008112E1" w:rsidP="008112E1">
      <w:pPr>
        <w:spacing w:before="120" w:after="0"/>
        <w:jc w:val="both"/>
        <w:rPr>
          <w:rFonts w:cs="Arial"/>
          <w:color w:val="000000" w:themeColor="text1"/>
          <w:sz w:val="24"/>
          <w:szCs w:val="24"/>
          <w:lang w:val="uk-UA"/>
        </w:rPr>
      </w:pPr>
      <w:commentRangeStart w:id="36"/>
      <w:r w:rsidRPr="001E2AC8">
        <w:rPr>
          <w:rFonts w:cs="Arial"/>
          <w:color w:val="000000" w:themeColor="text1"/>
          <w:sz w:val="24"/>
          <w:szCs w:val="24"/>
          <w:lang w:val="uk-UA"/>
        </w:rPr>
        <w:t xml:space="preserve">Проблемою є </w:t>
      </w:r>
      <w:r w:rsidRPr="001E2AC8">
        <w:rPr>
          <w:rFonts w:cs="Arial"/>
          <w:b/>
          <w:color w:val="000000" w:themeColor="text1"/>
          <w:sz w:val="24"/>
          <w:szCs w:val="24"/>
          <w:lang w:val="uk-UA"/>
        </w:rPr>
        <w:t xml:space="preserve">необхідність </w:t>
      </w:r>
      <w:commentRangeEnd w:id="36"/>
      <w:r w:rsidR="001B5FFC">
        <w:rPr>
          <w:rStyle w:val="a8"/>
        </w:rPr>
        <w:commentReference w:id="36"/>
      </w:r>
      <w:r w:rsidRPr="001E2AC8">
        <w:rPr>
          <w:rFonts w:cs="Arial"/>
          <w:b/>
          <w:color w:val="000000" w:themeColor="text1"/>
          <w:sz w:val="24"/>
          <w:szCs w:val="24"/>
          <w:lang w:val="uk-UA"/>
        </w:rPr>
        <w:t>створення інвестиційної політики необхідного рівня</w:t>
      </w:r>
      <w:r w:rsidRPr="001E2AC8">
        <w:rPr>
          <w:rFonts w:cs="Arial"/>
          <w:color w:val="000000" w:themeColor="text1"/>
          <w:sz w:val="24"/>
          <w:szCs w:val="24"/>
          <w:lang w:val="uk-UA"/>
        </w:rPr>
        <w:t xml:space="preserve"> в регіоні, що дозволить залучити гроші інвесторів та МФО, перш за все економічних обґрунтувань доцільності такої переробки та утилізації </w:t>
      </w:r>
      <w:r w:rsidR="00FA13EF" w:rsidRPr="001E2AC8">
        <w:rPr>
          <w:rFonts w:cs="Arial"/>
          <w:color w:val="000000" w:themeColor="text1"/>
          <w:sz w:val="24"/>
          <w:szCs w:val="24"/>
          <w:lang w:val="uk-UA"/>
        </w:rPr>
        <w:t>ТПВ</w:t>
      </w:r>
      <w:r w:rsidRPr="001E2AC8">
        <w:rPr>
          <w:rFonts w:cs="Arial"/>
          <w:color w:val="000000" w:themeColor="text1"/>
          <w:sz w:val="24"/>
          <w:szCs w:val="24"/>
          <w:lang w:val="uk-UA"/>
        </w:rPr>
        <w:t>.</w:t>
      </w:r>
    </w:p>
    <w:p w14:paraId="191CF9DE" w14:textId="104DF3A3" w:rsidR="008112E1" w:rsidRPr="001E2AC8" w:rsidRDefault="008112E1" w:rsidP="001B5FFC">
      <w:pPr>
        <w:spacing w:before="120" w:after="0"/>
        <w:jc w:val="both"/>
        <w:rPr>
          <w:rFonts w:cs="Arial"/>
          <w:color w:val="000000" w:themeColor="text1"/>
          <w:sz w:val="24"/>
          <w:szCs w:val="24"/>
          <w:lang w:val="uk-UA"/>
        </w:rPr>
      </w:pPr>
      <w:r w:rsidRPr="001E2AC8">
        <w:rPr>
          <w:rFonts w:cs="Arial"/>
          <w:b/>
          <w:color w:val="000000" w:themeColor="text1"/>
          <w:sz w:val="24"/>
          <w:szCs w:val="24"/>
          <w:lang w:val="uk-UA"/>
        </w:rPr>
        <w:t>Регіональна політика</w:t>
      </w:r>
      <w:r w:rsidRPr="001E2AC8">
        <w:rPr>
          <w:rFonts w:cs="Arial"/>
          <w:color w:val="000000" w:themeColor="text1"/>
          <w:sz w:val="24"/>
          <w:szCs w:val="24"/>
          <w:lang w:val="uk-UA"/>
        </w:rPr>
        <w:t xml:space="preserve">. Впровадження регіонального підходу </w:t>
      </w:r>
      <w:r w:rsidRPr="001B5FFC">
        <w:rPr>
          <w:rFonts w:cs="Arial"/>
          <w:strike/>
          <w:color w:val="000000" w:themeColor="text1"/>
          <w:sz w:val="24"/>
          <w:szCs w:val="24"/>
          <w:highlight w:val="yellow"/>
          <w:lang w:val="uk-UA"/>
        </w:rPr>
        <w:t>в системі поводження з ТПВ</w:t>
      </w:r>
      <w:r w:rsidRPr="001E2AC8">
        <w:rPr>
          <w:rFonts w:cs="Arial"/>
          <w:color w:val="000000" w:themeColor="text1"/>
          <w:sz w:val="24"/>
          <w:szCs w:val="24"/>
          <w:lang w:val="uk-UA"/>
        </w:rPr>
        <w:t xml:space="preserve"> дозволить створити комплексну стійку й ефективну систему поводження з ТПВ, </w:t>
      </w:r>
      <w:r w:rsidR="001B5FFC" w:rsidRPr="001B5FFC">
        <w:rPr>
          <w:rFonts w:cs="Arial"/>
          <w:color w:val="000000" w:themeColor="text1"/>
          <w:sz w:val="24"/>
          <w:szCs w:val="24"/>
          <w:highlight w:val="yellow"/>
          <w:lang w:val="uk-UA"/>
        </w:rPr>
        <w:t xml:space="preserve">яка буде </w:t>
      </w:r>
      <w:r w:rsidRPr="001B5FFC">
        <w:rPr>
          <w:rFonts w:cs="Arial"/>
          <w:color w:val="000000" w:themeColor="text1"/>
          <w:sz w:val="24"/>
          <w:szCs w:val="24"/>
          <w:highlight w:val="yellow"/>
          <w:lang w:val="uk-UA"/>
        </w:rPr>
        <w:t>відповід</w:t>
      </w:r>
      <w:r w:rsidR="001B5FFC" w:rsidRPr="001B5FFC">
        <w:rPr>
          <w:rFonts w:cs="Arial"/>
          <w:color w:val="000000" w:themeColor="text1"/>
          <w:sz w:val="24"/>
          <w:szCs w:val="24"/>
          <w:highlight w:val="yellow"/>
          <w:lang w:val="uk-UA"/>
        </w:rPr>
        <w:t>ати</w:t>
      </w:r>
      <w:r w:rsidRPr="001B5FFC">
        <w:rPr>
          <w:rFonts w:cs="Arial"/>
          <w:color w:val="000000" w:themeColor="text1"/>
          <w:sz w:val="24"/>
          <w:szCs w:val="24"/>
          <w:highlight w:val="yellow"/>
          <w:lang w:val="uk-UA"/>
        </w:rPr>
        <w:t xml:space="preserve"> світовим стандартам</w:t>
      </w:r>
      <w:r w:rsidRPr="001E2AC8">
        <w:rPr>
          <w:rFonts w:cs="Arial"/>
          <w:color w:val="000000" w:themeColor="text1"/>
          <w:sz w:val="24"/>
          <w:szCs w:val="24"/>
          <w:lang w:val="uk-UA"/>
        </w:rPr>
        <w:t xml:space="preserve">. </w:t>
      </w:r>
      <w:r w:rsidRPr="001B5FFC">
        <w:rPr>
          <w:rFonts w:cs="Arial"/>
          <w:strike/>
          <w:color w:val="000000" w:themeColor="text1"/>
          <w:sz w:val="24"/>
          <w:szCs w:val="24"/>
          <w:highlight w:val="yellow"/>
          <w:lang w:val="uk-UA"/>
        </w:rPr>
        <w:t>Для вирішення існуючих проблем в секторі</w:t>
      </w:r>
      <w:r w:rsidRPr="001E2AC8">
        <w:rPr>
          <w:rFonts w:cs="Arial"/>
          <w:color w:val="000000" w:themeColor="text1"/>
          <w:sz w:val="24"/>
          <w:szCs w:val="24"/>
          <w:lang w:val="uk-UA"/>
        </w:rPr>
        <w:t xml:space="preserve"> необхідно впровадження </w:t>
      </w:r>
      <w:commentRangeStart w:id="37"/>
      <w:r w:rsidRPr="001E2AC8">
        <w:rPr>
          <w:rFonts w:cs="Arial"/>
          <w:color w:val="000000" w:themeColor="text1"/>
          <w:sz w:val="24"/>
          <w:szCs w:val="24"/>
          <w:lang w:val="uk-UA"/>
        </w:rPr>
        <w:t xml:space="preserve">регіонального підходу по всьому технологічному ланцюжку поводження з відходами </w:t>
      </w:r>
      <w:commentRangeEnd w:id="37"/>
      <w:r w:rsidR="001B5FFC">
        <w:rPr>
          <w:rStyle w:val="a8"/>
        </w:rPr>
        <w:commentReference w:id="37"/>
      </w:r>
      <w:r w:rsidRPr="001E2AC8">
        <w:rPr>
          <w:rFonts w:cs="Arial"/>
          <w:color w:val="000000" w:themeColor="text1"/>
          <w:sz w:val="24"/>
          <w:szCs w:val="24"/>
          <w:lang w:val="uk-UA"/>
        </w:rPr>
        <w:t xml:space="preserve">– від роздільного збору "біля джерела" до захоронення інертної частини ТПВ на великих </w:t>
      </w:r>
      <w:r w:rsidR="005249A8" w:rsidRPr="001E2AC8">
        <w:rPr>
          <w:rFonts w:cs="Arial"/>
          <w:color w:val="000000" w:themeColor="text1"/>
          <w:sz w:val="24"/>
          <w:szCs w:val="24"/>
          <w:lang w:val="uk-UA"/>
        </w:rPr>
        <w:t>санітар</w:t>
      </w:r>
      <w:r w:rsidRPr="001E2AC8">
        <w:rPr>
          <w:rFonts w:cs="Arial"/>
          <w:color w:val="000000" w:themeColor="text1"/>
          <w:sz w:val="24"/>
          <w:szCs w:val="24"/>
          <w:lang w:val="uk-UA"/>
        </w:rPr>
        <w:t>них полігонах, зонування територій і укрупнення центрів збору, переробки та захоронення за принципом "один полігон замість сотні звалищ".</w:t>
      </w:r>
    </w:p>
    <w:p w14:paraId="07AA755F" w14:textId="77777777" w:rsidR="008112E1" w:rsidRPr="001E2AC8" w:rsidRDefault="008112E1" w:rsidP="008112E1">
      <w:pPr>
        <w:spacing w:before="120" w:after="0"/>
        <w:jc w:val="both"/>
        <w:rPr>
          <w:rFonts w:cs="Arial"/>
          <w:i/>
          <w:color w:val="000000" w:themeColor="text1"/>
          <w:sz w:val="24"/>
          <w:szCs w:val="24"/>
          <w:lang w:val="uk-UA"/>
        </w:rPr>
      </w:pPr>
      <w:r w:rsidRPr="001E2AC8">
        <w:rPr>
          <w:rFonts w:cs="Arial"/>
          <w:i/>
          <w:color w:val="000000" w:themeColor="text1"/>
          <w:sz w:val="24"/>
          <w:szCs w:val="24"/>
          <w:lang w:val="uk-UA"/>
        </w:rPr>
        <w:t>У Програмі 2013 – 2017 рр. відсутнє формування єдиної регіональної політики на території Одеської області, також відсутня довгострокова регіональна стратегія поводження з відходами, що значною мірою сприяло провалу Програми 2013 – 2017 рр.</w:t>
      </w:r>
    </w:p>
    <w:p w14:paraId="31656812" w14:textId="71CF3960" w:rsidR="008112E1" w:rsidRPr="001E2AC8" w:rsidRDefault="008112E1" w:rsidP="008112E1">
      <w:pPr>
        <w:spacing w:before="120" w:after="0"/>
        <w:jc w:val="both"/>
        <w:rPr>
          <w:rFonts w:cs="Arial"/>
          <w:color w:val="000000" w:themeColor="text1"/>
          <w:sz w:val="24"/>
          <w:szCs w:val="24"/>
          <w:lang w:val="uk-UA"/>
        </w:rPr>
      </w:pPr>
      <w:r w:rsidRPr="001E2AC8">
        <w:rPr>
          <w:rFonts w:cs="Arial"/>
          <w:color w:val="000000" w:themeColor="text1"/>
          <w:sz w:val="24"/>
          <w:szCs w:val="24"/>
          <w:lang w:val="uk-UA"/>
        </w:rPr>
        <w:t xml:space="preserve">Проблемою є </w:t>
      </w:r>
      <w:r w:rsidRPr="001E2AC8">
        <w:rPr>
          <w:rFonts w:cs="Arial"/>
          <w:b/>
          <w:color w:val="000000" w:themeColor="text1"/>
          <w:sz w:val="24"/>
          <w:szCs w:val="24"/>
          <w:lang w:val="uk-UA"/>
        </w:rPr>
        <w:t>створення регіональної політики, що відповідає директивам ЄС</w:t>
      </w:r>
      <w:r w:rsidRPr="001E2AC8">
        <w:rPr>
          <w:rFonts w:cs="Arial"/>
          <w:color w:val="000000" w:themeColor="text1"/>
          <w:sz w:val="24"/>
          <w:szCs w:val="24"/>
          <w:lang w:val="uk-UA"/>
        </w:rPr>
        <w:t xml:space="preserve"> та перетворить </w:t>
      </w:r>
      <w:r w:rsidR="00FA13EF" w:rsidRPr="001E2AC8">
        <w:rPr>
          <w:rFonts w:cs="Arial"/>
          <w:color w:val="000000" w:themeColor="text1"/>
          <w:sz w:val="24"/>
          <w:szCs w:val="24"/>
          <w:lang w:val="uk-UA"/>
        </w:rPr>
        <w:t>ТПВ</w:t>
      </w:r>
      <w:r w:rsidRPr="001E2AC8">
        <w:rPr>
          <w:rFonts w:cs="Arial"/>
          <w:color w:val="000000" w:themeColor="text1"/>
          <w:sz w:val="24"/>
          <w:szCs w:val="24"/>
          <w:lang w:val="uk-UA"/>
        </w:rPr>
        <w:t xml:space="preserve"> у корисну сировину та паливо для виробництва </w:t>
      </w:r>
      <w:r w:rsidR="00F04E8D" w:rsidRPr="00F04E8D">
        <w:rPr>
          <w:rFonts w:cs="Arial"/>
          <w:color w:val="000000" w:themeColor="text1"/>
          <w:sz w:val="24"/>
          <w:szCs w:val="24"/>
          <w:highlight w:val="yellow"/>
          <w:lang w:val="uk-UA"/>
        </w:rPr>
        <w:t>«</w:t>
      </w:r>
      <w:r w:rsidRPr="00F04E8D">
        <w:rPr>
          <w:rFonts w:cs="Arial"/>
          <w:color w:val="000000" w:themeColor="text1"/>
          <w:sz w:val="24"/>
          <w:szCs w:val="24"/>
          <w:highlight w:val="yellow"/>
          <w:lang w:val="uk-UA"/>
        </w:rPr>
        <w:t>зеленої</w:t>
      </w:r>
      <w:r w:rsidR="00F04E8D" w:rsidRPr="00F04E8D">
        <w:rPr>
          <w:rFonts w:cs="Arial"/>
          <w:color w:val="000000" w:themeColor="text1"/>
          <w:sz w:val="24"/>
          <w:szCs w:val="24"/>
          <w:highlight w:val="yellow"/>
          <w:lang w:val="uk-UA"/>
        </w:rPr>
        <w:t>»</w:t>
      </w:r>
      <w:r w:rsidRPr="001E2AC8">
        <w:rPr>
          <w:rFonts w:cs="Arial"/>
          <w:color w:val="000000" w:themeColor="text1"/>
          <w:sz w:val="24"/>
          <w:szCs w:val="24"/>
          <w:lang w:val="uk-UA"/>
        </w:rPr>
        <w:t xml:space="preserve"> теплової та електричної енергії.</w:t>
      </w:r>
    </w:p>
    <w:p w14:paraId="7DECD387" w14:textId="77777777" w:rsidR="008112E1" w:rsidRPr="001E2AC8" w:rsidRDefault="008112E1" w:rsidP="008112E1">
      <w:pPr>
        <w:spacing w:before="120" w:after="0"/>
        <w:jc w:val="both"/>
        <w:rPr>
          <w:rFonts w:cs="Arial"/>
          <w:color w:val="000000" w:themeColor="text1"/>
          <w:sz w:val="24"/>
          <w:szCs w:val="24"/>
          <w:lang w:val="uk-UA"/>
        </w:rPr>
      </w:pPr>
      <w:commentRangeStart w:id="38"/>
      <w:r w:rsidRPr="001E2AC8">
        <w:rPr>
          <w:rFonts w:cs="Arial"/>
          <w:color w:val="000000" w:themeColor="text1"/>
          <w:sz w:val="24"/>
          <w:szCs w:val="24"/>
          <w:lang w:val="uk-UA"/>
        </w:rPr>
        <w:t xml:space="preserve">Проблеми, пов'язані з відходами, є не єдиною проблемою для регіону Одеської області в сфері охорони навколишнього середовища. </w:t>
      </w:r>
      <w:commentRangeEnd w:id="38"/>
      <w:r w:rsidR="00F04E8D">
        <w:rPr>
          <w:rStyle w:val="a8"/>
        </w:rPr>
        <w:commentReference w:id="38"/>
      </w:r>
      <w:commentRangeStart w:id="39"/>
      <w:r w:rsidRPr="001E2AC8">
        <w:rPr>
          <w:rFonts w:cs="Arial"/>
          <w:color w:val="000000" w:themeColor="text1"/>
          <w:sz w:val="24"/>
          <w:szCs w:val="24"/>
          <w:lang w:val="uk-UA"/>
        </w:rPr>
        <w:t xml:space="preserve">Необхідні інвестиції, пов'язані з викидами шкідливих речовин у воду та повітря, виконання </w:t>
      </w:r>
      <w:commentRangeEnd w:id="39"/>
      <w:r w:rsidR="00F04E8D">
        <w:rPr>
          <w:rStyle w:val="a8"/>
        </w:rPr>
        <w:commentReference w:id="39"/>
      </w:r>
      <w:r w:rsidRPr="001E2AC8">
        <w:rPr>
          <w:rFonts w:cs="Arial"/>
          <w:color w:val="000000" w:themeColor="text1"/>
          <w:sz w:val="24"/>
          <w:szCs w:val="24"/>
          <w:lang w:val="uk-UA"/>
        </w:rPr>
        <w:t xml:space="preserve">вимог законодавства і КЗКЗ (Директива ЄС «Про комплексне запобігання та контроль забруднень»), відповідно, вимагає ретельного планування на місцевому та регіональному рівні. Кожне місто, сільські та селищні ради, районні адміністрації повинні мати </w:t>
      </w:r>
      <w:commentRangeStart w:id="40"/>
      <w:r w:rsidRPr="001E2AC8">
        <w:rPr>
          <w:rFonts w:cs="Arial"/>
          <w:color w:val="000000" w:themeColor="text1"/>
          <w:sz w:val="24"/>
          <w:szCs w:val="24"/>
          <w:lang w:val="uk-UA"/>
        </w:rPr>
        <w:t xml:space="preserve">п’ятирічні плани санітарної очистки територій. </w:t>
      </w:r>
      <w:commentRangeEnd w:id="40"/>
      <w:r w:rsidR="002B5741">
        <w:rPr>
          <w:rStyle w:val="a8"/>
        </w:rPr>
        <w:commentReference w:id="40"/>
      </w:r>
    </w:p>
    <w:p w14:paraId="05F73B6B" w14:textId="77777777" w:rsidR="008112E1" w:rsidRPr="001E2AC8" w:rsidRDefault="008112E1" w:rsidP="008112E1">
      <w:pPr>
        <w:spacing w:before="120" w:after="0"/>
        <w:jc w:val="both"/>
        <w:rPr>
          <w:rFonts w:cs="Arial"/>
          <w:color w:val="000000" w:themeColor="text1"/>
          <w:sz w:val="24"/>
          <w:szCs w:val="24"/>
          <w:lang w:val="uk-UA"/>
        </w:rPr>
      </w:pPr>
      <w:r w:rsidRPr="001E2AC8">
        <w:rPr>
          <w:rFonts w:cs="Arial"/>
          <w:color w:val="000000" w:themeColor="text1"/>
          <w:sz w:val="24"/>
          <w:szCs w:val="24"/>
          <w:lang w:val="uk-UA"/>
        </w:rPr>
        <w:t xml:space="preserve">Складне фінансове становище і </w:t>
      </w:r>
      <w:commentRangeStart w:id="41"/>
      <w:r w:rsidRPr="001E2AC8">
        <w:rPr>
          <w:rFonts w:cs="Arial"/>
          <w:color w:val="000000" w:themeColor="text1"/>
          <w:sz w:val="24"/>
          <w:szCs w:val="24"/>
          <w:lang w:val="uk-UA"/>
        </w:rPr>
        <w:t xml:space="preserve">низький обсяг виробництва </w:t>
      </w:r>
      <w:commentRangeEnd w:id="41"/>
      <w:r w:rsidR="002B5741">
        <w:rPr>
          <w:rStyle w:val="a8"/>
        </w:rPr>
        <w:commentReference w:id="41"/>
      </w:r>
      <w:r w:rsidRPr="001E2AC8">
        <w:rPr>
          <w:rFonts w:cs="Arial"/>
          <w:color w:val="000000" w:themeColor="text1"/>
          <w:sz w:val="24"/>
          <w:szCs w:val="24"/>
          <w:lang w:val="uk-UA"/>
        </w:rPr>
        <w:t xml:space="preserve">в регіоні буде ще більше ускладнювати будівництво необхідних споруд для переробки відходів. </w:t>
      </w:r>
    </w:p>
    <w:p w14:paraId="78AF213B" w14:textId="77777777" w:rsidR="008112E1" w:rsidRPr="001E2AC8" w:rsidRDefault="008112E1" w:rsidP="008112E1">
      <w:pPr>
        <w:spacing w:before="120" w:after="0"/>
        <w:jc w:val="both"/>
        <w:rPr>
          <w:rFonts w:cs="Arial"/>
          <w:color w:val="000000" w:themeColor="text1"/>
          <w:sz w:val="24"/>
          <w:szCs w:val="24"/>
          <w:lang w:val="uk-UA"/>
        </w:rPr>
      </w:pPr>
      <w:r w:rsidRPr="001E2AC8">
        <w:rPr>
          <w:rFonts w:cs="Arial"/>
          <w:color w:val="000000" w:themeColor="text1"/>
          <w:sz w:val="24"/>
          <w:szCs w:val="24"/>
          <w:lang w:val="uk-UA"/>
        </w:rPr>
        <w:t xml:space="preserve">При прийнятті рішень щодо регіональної інфраструктури управління відходами не слід також випускати з </w:t>
      </w:r>
      <w:commentRangeStart w:id="42"/>
      <w:r w:rsidRPr="001E2AC8">
        <w:rPr>
          <w:rFonts w:cs="Arial"/>
          <w:color w:val="000000" w:themeColor="text1"/>
          <w:sz w:val="24"/>
          <w:szCs w:val="24"/>
          <w:lang w:val="uk-UA"/>
        </w:rPr>
        <w:t xml:space="preserve">уваги більш високу вартість утилізації, що призведе до значного збільшення зборів, сплачених населенням в якості впливу на соціальне середовище. </w:t>
      </w:r>
      <w:commentRangeEnd w:id="42"/>
      <w:r w:rsidR="002B5741">
        <w:rPr>
          <w:rStyle w:val="a8"/>
        </w:rPr>
        <w:commentReference w:id="42"/>
      </w:r>
    </w:p>
    <w:p w14:paraId="595C81C4" w14:textId="77777777" w:rsidR="008112E1" w:rsidRPr="001E2AC8" w:rsidRDefault="008112E1" w:rsidP="008112E1">
      <w:pPr>
        <w:spacing w:before="120" w:after="0"/>
        <w:jc w:val="both"/>
        <w:rPr>
          <w:rFonts w:cs="Arial"/>
          <w:color w:val="000000" w:themeColor="text1"/>
          <w:sz w:val="24"/>
          <w:szCs w:val="24"/>
          <w:lang w:val="uk-UA"/>
        </w:rPr>
      </w:pPr>
      <w:r w:rsidRPr="001E2AC8">
        <w:rPr>
          <w:rFonts w:cs="Arial"/>
          <w:color w:val="000000" w:themeColor="text1"/>
          <w:sz w:val="24"/>
          <w:szCs w:val="24"/>
          <w:lang w:val="uk-UA"/>
        </w:rPr>
        <w:t xml:space="preserve">Перехід на регіональні об'єкти утилізації муніципальних відходів призведе до збільшення </w:t>
      </w:r>
      <w:commentRangeStart w:id="43"/>
      <w:r w:rsidRPr="001E2AC8">
        <w:rPr>
          <w:rFonts w:cs="Arial"/>
          <w:color w:val="000000" w:themeColor="text1"/>
          <w:sz w:val="24"/>
          <w:szCs w:val="24"/>
          <w:lang w:val="uk-UA"/>
        </w:rPr>
        <w:t>непрямих витрат на транспортування відходів</w:t>
      </w:r>
      <w:commentRangeEnd w:id="43"/>
      <w:r w:rsidR="002B5741">
        <w:rPr>
          <w:rStyle w:val="a8"/>
        </w:rPr>
        <w:commentReference w:id="43"/>
      </w:r>
      <w:r w:rsidRPr="001E2AC8">
        <w:rPr>
          <w:rFonts w:cs="Arial"/>
          <w:color w:val="000000" w:themeColor="text1"/>
          <w:sz w:val="24"/>
          <w:szCs w:val="24"/>
          <w:lang w:val="uk-UA"/>
        </w:rPr>
        <w:t>, а також буде потребувати інвестицій на придбання нового обладнання для збору відходів.</w:t>
      </w:r>
    </w:p>
    <w:p w14:paraId="75628B81" w14:textId="77777777" w:rsidR="008112E1" w:rsidRPr="001E2AC8" w:rsidRDefault="008112E1" w:rsidP="008112E1">
      <w:pPr>
        <w:spacing w:before="120" w:after="0"/>
        <w:jc w:val="both"/>
        <w:rPr>
          <w:rFonts w:cs="Arial"/>
          <w:color w:val="000000" w:themeColor="text1"/>
          <w:sz w:val="24"/>
          <w:szCs w:val="24"/>
          <w:lang w:val="uk-UA"/>
        </w:rPr>
      </w:pPr>
      <w:r w:rsidRPr="001E2AC8">
        <w:rPr>
          <w:rFonts w:cs="Arial"/>
          <w:color w:val="000000" w:themeColor="text1"/>
          <w:sz w:val="24"/>
          <w:szCs w:val="24"/>
          <w:lang w:val="uk-UA"/>
        </w:rPr>
        <w:t xml:space="preserve">Закриття існуючих звалищ спричинить значні витрати в найближчому майбутньому. </w:t>
      </w:r>
      <w:commentRangeStart w:id="44"/>
      <w:r w:rsidRPr="001E2AC8">
        <w:rPr>
          <w:rFonts w:cs="Arial"/>
          <w:color w:val="000000" w:themeColor="text1"/>
          <w:sz w:val="24"/>
          <w:szCs w:val="24"/>
          <w:lang w:val="uk-UA"/>
        </w:rPr>
        <w:t>Ця проблема особливо очевидна на полігонах для захоронення відходів</w:t>
      </w:r>
      <w:commentRangeEnd w:id="44"/>
      <w:r w:rsidR="002B5741">
        <w:rPr>
          <w:rStyle w:val="a8"/>
        </w:rPr>
        <w:commentReference w:id="44"/>
      </w:r>
      <w:r w:rsidRPr="001E2AC8">
        <w:rPr>
          <w:rFonts w:cs="Arial"/>
          <w:color w:val="000000" w:themeColor="text1"/>
          <w:sz w:val="24"/>
          <w:szCs w:val="24"/>
          <w:lang w:val="uk-UA"/>
        </w:rPr>
        <w:t xml:space="preserve">, з огляду на надзвичайно велику кількість несанкціонованих звалищ. </w:t>
      </w:r>
      <w:commentRangeStart w:id="45"/>
      <w:r w:rsidRPr="001E2AC8">
        <w:rPr>
          <w:rFonts w:cs="Arial"/>
          <w:color w:val="000000" w:themeColor="text1"/>
          <w:sz w:val="24"/>
          <w:szCs w:val="24"/>
          <w:lang w:val="uk-UA"/>
        </w:rPr>
        <w:t>Місцеві органи влади не виконують бюджетні зобов’язання та не мають механізмів фінансового контролю, що дозволяють накопичити необхідні кошти.</w:t>
      </w:r>
      <w:commentRangeEnd w:id="45"/>
      <w:r w:rsidR="006C37FE">
        <w:rPr>
          <w:rStyle w:val="a8"/>
        </w:rPr>
        <w:commentReference w:id="45"/>
      </w:r>
    </w:p>
    <w:p w14:paraId="623C63FD" w14:textId="77777777" w:rsidR="008112E1" w:rsidRPr="001E2AC8" w:rsidRDefault="008112E1" w:rsidP="008112E1">
      <w:pPr>
        <w:spacing w:before="120" w:after="0"/>
        <w:jc w:val="both"/>
        <w:rPr>
          <w:rFonts w:cs="Arial"/>
          <w:color w:val="000000" w:themeColor="text1"/>
          <w:sz w:val="24"/>
          <w:szCs w:val="24"/>
          <w:lang w:val="uk-UA"/>
        </w:rPr>
      </w:pPr>
      <w:commentRangeStart w:id="46"/>
      <w:r w:rsidRPr="001E2AC8">
        <w:rPr>
          <w:rFonts w:cs="Arial"/>
          <w:color w:val="000000" w:themeColor="text1"/>
          <w:sz w:val="24"/>
          <w:szCs w:val="24"/>
          <w:lang w:val="uk-UA"/>
        </w:rPr>
        <w:t>Приватні інвестиції в систему утилізації відходів є обмеженими в результаті того, що не докладаються необхідні зусилля для забезпечення умов входу іноземних інвестицій.</w:t>
      </w:r>
      <w:commentRangeEnd w:id="46"/>
      <w:r w:rsidR="006C37FE">
        <w:rPr>
          <w:rStyle w:val="a8"/>
        </w:rPr>
        <w:commentReference w:id="46"/>
      </w:r>
    </w:p>
    <w:p w14:paraId="1E290E95" w14:textId="77777777" w:rsidR="008112E1" w:rsidRPr="001E2AC8" w:rsidRDefault="008112E1" w:rsidP="008112E1">
      <w:pPr>
        <w:spacing w:before="120" w:after="0"/>
        <w:jc w:val="both"/>
        <w:rPr>
          <w:rFonts w:cs="Arial"/>
          <w:color w:val="000000" w:themeColor="text1"/>
          <w:sz w:val="24"/>
          <w:szCs w:val="24"/>
          <w:lang w:val="uk-UA"/>
        </w:rPr>
      </w:pPr>
      <w:commentRangeStart w:id="47"/>
      <w:r w:rsidRPr="001E2AC8">
        <w:rPr>
          <w:rFonts w:cs="Arial"/>
          <w:color w:val="000000" w:themeColor="text1"/>
          <w:sz w:val="24"/>
          <w:szCs w:val="24"/>
          <w:lang w:val="uk-UA"/>
        </w:rPr>
        <w:lastRenderedPageBreak/>
        <w:t xml:space="preserve">Існують значні прогалини з наявною інформацією щодо управління відходами, </w:t>
      </w:r>
      <w:commentRangeEnd w:id="47"/>
      <w:r w:rsidR="006C37FE">
        <w:rPr>
          <w:rStyle w:val="a8"/>
        </w:rPr>
        <w:commentReference w:id="47"/>
      </w:r>
      <w:r w:rsidRPr="001E2AC8">
        <w:rPr>
          <w:rFonts w:cs="Arial"/>
          <w:color w:val="000000" w:themeColor="text1"/>
          <w:sz w:val="24"/>
          <w:szCs w:val="24"/>
          <w:lang w:val="uk-UA"/>
        </w:rPr>
        <w:t xml:space="preserve">крім того існуюча документація та процедури звітності не охоплюють всі аспекти утворення, збору, обробки, утилізації та видалення відходів. </w:t>
      </w:r>
    </w:p>
    <w:p w14:paraId="1A1D6D9D" w14:textId="77777777" w:rsidR="008112E1" w:rsidRPr="001E2AC8" w:rsidRDefault="008112E1" w:rsidP="008112E1">
      <w:pPr>
        <w:spacing w:before="120" w:after="0"/>
        <w:jc w:val="both"/>
        <w:rPr>
          <w:rFonts w:cs="Arial"/>
          <w:color w:val="000000" w:themeColor="text1"/>
          <w:sz w:val="24"/>
          <w:szCs w:val="24"/>
          <w:lang w:val="uk-UA"/>
        </w:rPr>
      </w:pPr>
      <w:r w:rsidRPr="001E2AC8">
        <w:rPr>
          <w:rFonts w:cs="Arial"/>
          <w:color w:val="000000" w:themeColor="text1"/>
          <w:sz w:val="24"/>
          <w:szCs w:val="24"/>
          <w:lang w:val="uk-UA"/>
        </w:rPr>
        <w:t xml:space="preserve">Громадськість не в достатній мірі проінформована про екологічні ризики через неправильне поводження з відходами. </w:t>
      </w:r>
      <w:commentRangeStart w:id="48"/>
      <w:r w:rsidRPr="00E944AE">
        <w:rPr>
          <w:rFonts w:cs="Arial"/>
          <w:color w:val="000000" w:themeColor="text1"/>
          <w:sz w:val="24"/>
          <w:szCs w:val="24"/>
          <w:highlight w:val="yellow"/>
          <w:lang w:val="uk-UA"/>
        </w:rPr>
        <w:t xml:space="preserve">Участь громадян у відповідних схемах </w:t>
      </w:r>
      <w:commentRangeEnd w:id="48"/>
      <w:r w:rsidR="006C37FE" w:rsidRPr="00E944AE">
        <w:rPr>
          <w:rStyle w:val="a8"/>
          <w:highlight w:val="yellow"/>
        </w:rPr>
        <w:commentReference w:id="48"/>
      </w:r>
      <w:r w:rsidRPr="00E944AE">
        <w:rPr>
          <w:rFonts w:cs="Arial"/>
          <w:color w:val="000000" w:themeColor="text1"/>
          <w:sz w:val="24"/>
          <w:szCs w:val="24"/>
          <w:highlight w:val="yellow"/>
          <w:lang w:val="uk-UA"/>
        </w:rPr>
        <w:t>окремого збору відходів є дуже незначною</w:t>
      </w:r>
      <w:r w:rsidRPr="001E2AC8">
        <w:rPr>
          <w:rFonts w:cs="Arial"/>
          <w:color w:val="000000" w:themeColor="text1"/>
          <w:sz w:val="24"/>
          <w:szCs w:val="24"/>
          <w:lang w:val="uk-UA"/>
        </w:rPr>
        <w:t>.</w:t>
      </w:r>
    </w:p>
    <w:p w14:paraId="72C3EAAF" w14:textId="0BDAB2CC" w:rsidR="007E6536" w:rsidRPr="001E2AC8" w:rsidRDefault="005B2FDE" w:rsidP="00CE71CE">
      <w:pPr>
        <w:pStyle w:val="1"/>
      </w:pPr>
      <w:bookmarkStart w:id="49" w:name="_Toc498887529"/>
      <w:bookmarkEnd w:id="9"/>
      <w:bookmarkEnd w:id="10"/>
      <w:bookmarkEnd w:id="11"/>
      <w:bookmarkEnd w:id="12"/>
      <w:bookmarkEnd w:id="13"/>
      <w:bookmarkEnd w:id="14"/>
      <w:bookmarkEnd w:id="15"/>
      <w:r w:rsidRPr="001E2AC8">
        <w:t>Цілі, задачі, цільові індикатори і показники Програми</w:t>
      </w:r>
      <w:bookmarkEnd w:id="49"/>
    </w:p>
    <w:p w14:paraId="0C26CFA8" w14:textId="77777777" w:rsidR="008112E1" w:rsidRPr="001E2AC8" w:rsidRDefault="008112E1" w:rsidP="00F54B45">
      <w:pPr>
        <w:pStyle w:val="01"/>
        <w:rPr>
          <w:rFonts w:eastAsia="TimesNewRoman"/>
        </w:rPr>
      </w:pPr>
      <w:r w:rsidRPr="001E2AC8">
        <w:rPr>
          <w:rFonts w:eastAsia="TimesNewRoman"/>
        </w:rPr>
        <w:t>У Програмі  поставлено за мету в максимально можливій мірі охопити всіх жителів Одеської області організованою системою збирання й вивезення відходів. Ця система повинна бути рентабельною і забезпечувати ефективне збирання і вивезення побутових відходів.</w:t>
      </w:r>
    </w:p>
    <w:p w14:paraId="37CA86C8" w14:textId="77777777" w:rsidR="008112E1" w:rsidRPr="001E2AC8" w:rsidRDefault="008112E1" w:rsidP="00F54B45">
      <w:pPr>
        <w:pStyle w:val="01"/>
        <w:rPr>
          <w:lang w:eastAsia="da-DK"/>
        </w:rPr>
      </w:pPr>
      <w:r w:rsidRPr="001E2AC8">
        <w:rPr>
          <w:lang w:eastAsia="da-DK"/>
        </w:rPr>
        <w:t>Для досягнення вищевказаних цілей запропоновано наступні завдання:</w:t>
      </w:r>
    </w:p>
    <w:p w14:paraId="1FE86F8A" w14:textId="0EDBBCB0" w:rsidR="008112E1" w:rsidRPr="001E2AC8" w:rsidRDefault="008112E1" w:rsidP="00F24F0F">
      <w:pPr>
        <w:pStyle w:val="01"/>
        <w:numPr>
          <w:ilvl w:val="0"/>
          <w:numId w:val="4"/>
        </w:numPr>
        <w:ind w:left="851" w:hanging="284"/>
        <w:rPr>
          <w:lang w:eastAsia="da-DK"/>
        </w:rPr>
      </w:pPr>
      <w:r w:rsidRPr="001E2AC8">
        <w:rPr>
          <w:lang w:eastAsia="da-DK"/>
        </w:rPr>
        <w:t xml:space="preserve">Створення 4 регіональних </w:t>
      </w:r>
      <w:r w:rsidR="005249A8" w:rsidRPr="001E2AC8">
        <w:rPr>
          <w:lang w:eastAsia="da-DK"/>
        </w:rPr>
        <w:t>санітар</w:t>
      </w:r>
      <w:r w:rsidRPr="001E2AC8">
        <w:rPr>
          <w:lang w:eastAsia="da-DK"/>
        </w:rPr>
        <w:t>них полігонів замість 608 звалищ.</w:t>
      </w:r>
    </w:p>
    <w:p w14:paraId="330BB61C" w14:textId="77777777" w:rsidR="008112E1" w:rsidRPr="001E2AC8" w:rsidRDefault="008112E1" w:rsidP="00F24F0F">
      <w:pPr>
        <w:pStyle w:val="01"/>
        <w:numPr>
          <w:ilvl w:val="0"/>
          <w:numId w:val="4"/>
        </w:numPr>
        <w:ind w:left="851" w:hanging="284"/>
        <w:rPr>
          <w:lang w:eastAsia="da-DK"/>
        </w:rPr>
      </w:pPr>
      <w:r w:rsidRPr="001E2AC8">
        <w:rPr>
          <w:lang w:eastAsia="da-DK"/>
        </w:rPr>
        <w:t>Створення нового обласного комунального підприємства, що буде експлуатувати полігони та виконувати збір ТПВ у сільський місцевості, а також виконувати рекультивацію звалищ.</w:t>
      </w:r>
    </w:p>
    <w:p w14:paraId="635613C1" w14:textId="77777777" w:rsidR="008112E1" w:rsidRPr="001E2AC8" w:rsidRDefault="008112E1" w:rsidP="00F54B45">
      <w:pPr>
        <w:pStyle w:val="01"/>
        <w:rPr>
          <w:lang w:eastAsia="da-DK"/>
        </w:rPr>
      </w:pPr>
      <w:r w:rsidRPr="001E2AC8">
        <w:rPr>
          <w:bCs/>
          <w:lang w:eastAsia="da-DK"/>
        </w:rPr>
        <w:t>Мета  Програми полягає у забезпеченні належної мережі об'єктів захоронення відходів, які відповідають вимогам Директиви ЄС про захоронення відходів. Пропонується розробити 4 нові об'єкти захоронення відходів на регіональному рівні</w:t>
      </w:r>
      <w:r w:rsidRPr="001E2AC8">
        <w:rPr>
          <w:lang w:eastAsia="da-DK"/>
        </w:rPr>
        <w:t xml:space="preserve">, </w:t>
      </w:r>
      <w:r w:rsidRPr="001E2AC8">
        <w:rPr>
          <w:bCs/>
          <w:lang w:eastAsia="da-DK"/>
        </w:rPr>
        <w:t>здійснивши перехід від організації полігонів на муніципальному рівні та звалищ у районах та сільської місцевості</w:t>
      </w:r>
      <w:r w:rsidRPr="001E2AC8">
        <w:rPr>
          <w:lang w:eastAsia="da-DK"/>
        </w:rPr>
        <w:t>.</w:t>
      </w:r>
    </w:p>
    <w:p w14:paraId="7840CD2B" w14:textId="77777777" w:rsidR="008112E1" w:rsidRPr="001E2AC8" w:rsidRDefault="008112E1" w:rsidP="00F54B45">
      <w:pPr>
        <w:pStyle w:val="01"/>
        <w:rPr>
          <w:lang w:eastAsia="da-DK"/>
        </w:rPr>
      </w:pPr>
      <w:r w:rsidRPr="001E2AC8">
        <w:rPr>
          <w:bCs/>
          <w:lang w:eastAsia="da-DK"/>
        </w:rPr>
        <w:t>Щодо  існуючих об’єктів, мета  Програми полягає у "приведенні у відповідність" існуючих об'єктів, де це доцільно, і закритті об'єктів, які не відповідають стандартам та становлять значний ризик для здоров'я людини або навколишнього середовища</w:t>
      </w:r>
      <w:r w:rsidRPr="001E2AC8">
        <w:rPr>
          <w:lang w:eastAsia="da-DK"/>
        </w:rPr>
        <w:t>.</w:t>
      </w:r>
    </w:p>
    <w:p w14:paraId="089E5971" w14:textId="795CFB80" w:rsidR="008112E1" w:rsidRPr="001E2AC8" w:rsidRDefault="008112E1" w:rsidP="00F54B45">
      <w:pPr>
        <w:pStyle w:val="01"/>
        <w:rPr>
          <w:rFonts w:eastAsia="Calibri"/>
        </w:rPr>
      </w:pPr>
      <w:r w:rsidRPr="001E2AC8">
        <w:rPr>
          <w:rFonts w:eastAsia="Calibri"/>
          <w:bCs/>
        </w:rPr>
        <w:t>Будівництво і експлуатація полігонів, що відповідають нормам ЄС, призведе до значного збільшення витрат на тонну матеріалів, що спрямовуватимуться на полігон. Це, в свою чергу, позначатиме, що менші об'єкти не будуть економічно стійкими. Проте регіональне співробітництво пропонує економію за рахунок масштабу, навіть без спільних об’єктів з оброблення відходів</w:t>
      </w:r>
      <w:r w:rsidRPr="001E2AC8">
        <w:rPr>
          <w:rFonts w:eastAsia="Calibri"/>
        </w:rPr>
        <w:t>.</w:t>
      </w:r>
    </w:p>
    <w:p w14:paraId="3DD9F38E" w14:textId="3F570D15" w:rsidR="008112E1" w:rsidRPr="001E2AC8" w:rsidRDefault="008112E1" w:rsidP="00F54B45">
      <w:pPr>
        <w:pStyle w:val="01"/>
        <w:rPr>
          <w:rFonts w:eastAsia="Calibri"/>
        </w:rPr>
      </w:pPr>
      <w:r w:rsidRPr="001E2AC8">
        <w:rPr>
          <w:rFonts w:eastAsia="Calibri"/>
          <w:bCs/>
        </w:rPr>
        <w:t>Більш дрібні муніципалітети, селища та інші населені пункти можуть користуватися перевагами від послуг обласного комунального підприємства, які вони не змогли б досягти самостійно. Муніципалітети, які співпрацюють, можуть знизити витрати на послуги зі збирання відходів. Співпраця може також підвищити частоту збирання і якість обслуговування, зокрема, в невеликих селах та муніципальних утвореннях</w:t>
      </w:r>
      <w:r w:rsidRPr="001E2AC8">
        <w:rPr>
          <w:rFonts w:eastAsia="Calibri"/>
        </w:rPr>
        <w:t>.</w:t>
      </w:r>
    </w:p>
    <w:p w14:paraId="099DBFF7" w14:textId="110AB7B3" w:rsidR="005249A8" w:rsidRPr="001E2AC8" w:rsidRDefault="005249A8" w:rsidP="00F54B45">
      <w:pPr>
        <w:pStyle w:val="01"/>
        <w:rPr>
          <w:rFonts w:eastAsia="Calibri"/>
        </w:rPr>
      </w:pPr>
    </w:p>
    <w:p w14:paraId="63360626" w14:textId="2A96BB85" w:rsidR="008C6713" w:rsidRPr="001E2AC8" w:rsidRDefault="008C6713">
      <w:pPr>
        <w:spacing w:after="160" w:line="259" w:lineRule="auto"/>
        <w:ind w:firstLine="0"/>
        <w:rPr>
          <w:rFonts w:eastAsia="Calibri" w:cs="Arial"/>
          <w:color w:val="000000"/>
          <w:sz w:val="24"/>
          <w:szCs w:val="20"/>
          <w:lang w:val="uk-UA" w:eastAsia="en-GB"/>
        </w:rPr>
      </w:pPr>
      <w:r w:rsidRPr="001E2AC8">
        <w:rPr>
          <w:rFonts w:eastAsia="Calibri"/>
          <w:lang w:val="uk-UA"/>
        </w:rPr>
        <w:br w:type="page"/>
      </w:r>
    </w:p>
    <w:p w14:paraId="7E48EE7D" w14:textId="0DD89AA2" w:rsidR="008112E1" w:rsidRPr="001E2AC8" w:rsidRDefault="008112E1" w:rsidP="00F54B45">
      <w:pPr>
        <w:pStyle w:val="01"/>
        <w:rPr>
          <w:lang w:eastAsia="da-DK"/>
        </w:rPr>
      </w:pPr>
      <w:r w:rsidRPr="001E2AC8">
        <w:rPr>
          <w:bCs/>
          <w:lang w:eastAsia="da-DK"/>
        </w:rPr>
        <w:lastRenderedPageBreak/>
        <w:t>Для досягнення  зазначених цілей стратегії запропоновано наступні завдання</w:t>
      </w:r>
      <w:r w:rsidRPr="001E2AC8">
        <w:rPr>
          <w:lang w:eastAsia="da-DK"/>
        </w:rPr>
        <w:t>:</w:t>
      </w:r>
    </w:p>
    <w:p w14:paraId="39836718" w14:textId="79D5A5FE" w:rsidR="008112E1" w:rsidRPr="001E2AC8" w:rsidRDefault="008112E1" w:rsidP="00DF62A7">
      <w:pPr>
        <w:pStyle w:val="02-1"/>
        <w:rPr>
          <w:lang w:eastAsia="fr-FR"/>
        </w:rPr>
      </w:pPr>
      <w:r w:rsidRPr="001E2AC8">
        <w:rPr>
          <w:lang w:eastAsia="fr-FR"/>
        </w:rPr>
        <w:t>До 202</w:t>
      </w:r>
      <w:r w:rsidR="005249A8" w:rsidRPr="001E2AC8">
        <w:rPr>
          <w:lang w:eastAsia="fr-FR"/>
        </w:rPr>
        <w:t>2</w:t>
      </w:r>
      <w:r w:rsidRPr="001E2AC8">
        <w:rPr>
          <w:lang w:eastAsia="fr-FR"/>
        </w:rPr>
        <w:t xml:space="preserve"> року  на території Одеської області буде створено мережу нових регіональних </w:t>
      </w:r>
      <w:r w:rsidR="005249A8" w:rsidRPr="001E2AC8">
        <w:rPr>
          <w:lang w:eastAsia="fr-FR"/>
        </w:rPr>
        <w:t>санітар</w:t>
      </w:r>
      <w:r w:rsidRPr="001E2AC8">
        <w:rPr>
          <w:lang w:eastAsia="fr-FR"/>
        </w:rPr>
        <w:t>них полігонів для захоронення відходів;</w:t>
      </w:r>
    </w:p>
    <w:p w14:paraId="0116DBFD" w14:textId="77777777" w:rsidR="008112E1" w:rsidRPr="001E2AC8" w:rsidRDefault="008112E1" w:rsidP="00DF62A7">
      <w:pPr>
        <w:pStyle w:val="02-1"/>
        <w:rPr>
          <w:lang w:eastAsia="fr-FR"/>
        </w:rPr>
      </w:pPr>
      <w:r w:rsidRPr="001E2AC8">
        <w:rPr>
          <w:lang w:eastAsia="fr-FR"/>
        </w:rPr>
        <w:t>До 2022 року буде підготовлено  Плани приведення існуючих об'єктів (полігонів) у відповідність до екологічних вимог, де це доцільно, і здійснення цих планів;</w:t>
      </w:r>
    </w:p>
    <w:p w14:paraId="65022B56" w14:textId="6D98172A" w:rsidR="008112E1" w:rsidRPr="001E2AC8" w:rsidRDefault="008112E1" w:rsidP="00DF62A7">
      <w:pPr>
        <w:pStyle w:val="02-1"/>
        <w:rPr>
          <w:lang w:eastAsia="fr-FR"/>
        </w:rPr>
      </w:pPr>
      <w:r w:rsidRPr="001E2AC8">
        <w:rPr>
          <w:lang w:eastAsia="fr-FR"/>
        </w:rPr>
        <w:t xml:space="preserve">До 2022 року буде забезпечено повну відповідність вимогам ЄС всіх процедур експлуатації полігонів (наприклад, контроль і моніторинг, забезпечення дотримання вимог і т.д.); </w:t>
      </w:r>
    </w:p>
    <w:p w14:paraId="1F456573" w14:textId="77777777" w:rsidR="008112E1" w:rsidRPr="001E2AC8" w:rsidRDefault="008112E1" w:rsidP="00DF62A7">
      <w:pPr>
        <w:pStyle w:val="02-1"/>
        <w:rPr>
          <w:lang w:eastAsia="fr-FR"/>
        </w:rPr>
      </w:pPr>
      <w:r w:rsidRPr="001E2AC8">
        <w:rPr>
          <w:lang w:eastAsia="fr-FR"/>
        </w:rPr>
        <w:t>До 2022 року провести закриття полігонів і звалищ, які не відповідають стандартам екологічної безпеки, в першу чергу, тих об’єктів, які становлять найбільший ризик для здоров'я людини і навколишнього середовища;</w:t>
      </w:r>
    </w:p>
    <w:p w14:paraId="4451BE99" w14:textId="77777777" w:rsidR="008112E1" w:rsidRPr="001E2AC8" w:rsidRDefault="008112E1" w:rsidP="00DF62A7">
      <w:pPr>
        <w:pStyle w:val="02-1"/>
        <w:rPr>
          <w:lang w:eastAsia="fr-FR"/>
        </w:rPr>
      </w:pPr>
      <w:r w:rsidRPr="001E2AC8">
        <w:rPr>
          <w:lang w:eastAsia="fr-FR"/>
        </w:rPr>
        <w:t>До 2020 року створити механізм, який гарантуватиме, що всі витрати на будівництво, експлуатацію, закриття,  рекультивацію полігонів, обслуговування після закриття і моніторинг полігона протягом не менше 30 років ( в тому числі фінансові гарантії) покриваються за рахунок тарифів на захоронення відходів;</w:t>
      </w:r>
    </w:p>
    <w:p w14:paraId="081FE2A2" w14:textId="77777777" w:rsidR="008112E1" w:rsidRPr="001E2AC8" w:rsidRDefault="008112E1" w:rsidP="00F54B45">
      <w:pPr>
        <w:pStyle w:val="01"/>
      </w:pPr>
      <w:r w:rsidRPr="001E2AC8">
        <w:t xml:space="preserve">Потрібна нова політика сплати податку на захоронення ТПВ. Рівень податку на захоронення буде поступово збільшуватися таким чином, щоб він міг істотно вплинути на зменшення захоронення побутових відходів на полігонах на користь повторного використання, перероблення й утилізації. Тимчасові збитки (до повного покриття існуючих затрат) повинні бути компенсовані з місцевих, районних, обласного та державного бюджетів. </w:t>
      </w:r>
    </w:p>
    <w:p w14:paraId="4A4606FD" w14:textId="77777777" w:rsidR="008112E1" w:rsidRPr="001E2AC8" w:rsidRDefault="008112E1" w:rsidP="008112E1">
      <w:pPr>
        <w:keepNext/>
        <w:spacing w:before="170" w:after="100" w:line="170" w:lineRule="atLeast"/>
        <w:ind w:left="567"/>
        <w:jc w:val="both"/>
        <w:rPr>
          <w:rFonts w:eastAsia="Calibri" w:cs="Arial"/>
          <w:b/>
          <w:bCs/>
          <w:color w:val="000000" w:themeColor="text1"/>
          <w:sz w:val="24"/>
          <w:szCs w:val="24"/>
          <w:lang w:val="uk-UA" w:eastAsia="da-DK"/>
        </w:rPr>
      </w:pPr>
      <w:r w:rsidRPr="001E2AC8">
        <w:rPr>
          <w:rFonts w:eastAsia="Calibri" w:cs="Arial"/>
          <w:b/>
          <w:bCs/>
          <w:color w:val="000000" w:themeColor="text1"/>
          <w:sz w:val="24"/>
          <w:szCs w:val="24"/>
          <w:lang w:val="uk-UA" w:eastAsia="da-DK"/>
        </w:rPr>
        <w:t xml:space="preserve">Графік поетапного збільшення податку на захоронення </w:t>
      </w:r>
    </w:p>
    <w:tbl>
      <w:tblPr>
        <w:tblW w:w="4601" w:type="pct"/>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2"/>
        <w:gridCol w:w="3437"/>
        <w:gridCol w:w="3032"/>
      </w:tblGrid>
      <w:tr w:rsidR="008112E1" w:rsidRPr="001E2AC8" w14:paraId="536E5B77" w14:textId="77777777" w:rsidTr="00413259">
        <w:trPr>
          <w:trHeight w:val="684"/>
        </w:trPr>
        <w:tc>
          <w:tcPr>
            <w:tcW w:w="1454" w:type="pct"/>
            <w:vMerge w:val="restart"/>
            <w:shd w:val="clear" w:color="auto" w:fill="D9D9D9" w:themeFill="background1" w:themeFillShade="D9"/>
            <w:vAlign w:val="center"/>
          </w:tcPr>
          <w:p w14:paraId="0592E64B" w14:textId="77777777" w:rsidR="008112E1" w:rsidRPr="001E2AC8" w:rsidRDefault="008112E1" w:rsidP="008112E1">
            <w:pPr>
              <w:snapToGrid w:val="0"/>
              <w:spacing w:after="0" w:line="240" w:lineRule="auto"/>
              <w:ind w:firstLine="0"/>
              <w:jc w:val="center"/>
              <w:rPr>
                <w:rFonts w:eastAsia="Times New Roman" w:cs="Arial"/>
                <w:b/>
                <w:color w:val="000000" w:themeColor="text1"/>
                <w:sz w:val="24"/>
                <w:szCs w:val="24"/>
                <w:lang w:val="uk-UA"/>
              </w:rPr>
            </w:pPr>
            <w:r w:rsidRPr="001E2AC8">
              <w:rPr>
                <w:rFonts w:eastAsia="Times New Roman" w:cs="Arial"/>
                <w:color w:val="000000" w:themeColor="text1"/>
                <w:sz w:val="24"/>
                <w:szCs w:val="24"/>
                <w:lang w:val="uk-UA" w:eastAsia="da-DK"/>
              </w:rPr>
              <w:t>Рік</w:t>
            </w:r>
          </w:p>
        </w:tc>
        <w:tc>
          <w:tcPr>
            <w:tcW w:w="1884" w:type="pct"/>
            <w:shd w:val="clear" w:color="auto" w:fill="D9D9D9" w:themeFill="background1" w:themeFillShade="D9"/>
            <w:vAlign w:val="center"/>
            <w:hideMark/>
          </w:tcPr>
          <w:p w14:paraId="6F997D38" w14:textId="77777777" w:rsidR="008112E1" w:rsidRPr="001E2AC8" w:rsidRDefault="008112E1" w:rsidP="008112E1">
            <w:pPr>
              <w:snapToGrid w:val="0"/>
              <w:spacing w:after="0" w:line="240" w:lineRule="auto"/>
              <w:ind w:firstLine="0"/>
              <w:jc w:val="center"/>
              <w:rPr>
                <w:rFonts w:eastAsia="Times New Roman" w:cs="Arial"/>
                <w:b/>
                <w:color w:val="000000" w:themeColor="text1"/>
                <w:sz w:val="24"/>
                <w:szCs w:val="24"/>
                <w:lang w:val="uk-UA"/>
              </w:rPr>
            </w:pPr>
            <w:r w:rsidRPr="001E2AC8">
              <w:rPr>
                <w:rFonts w:eastAsia="Times New Roman" w:cs="Arial"/>
                <w:color w:val="000000" w:themeColor="text1"/>
                <w:sz w:val="24"/>
                <w:szCs w:val="24"/>
                <w:lang w:val="uk-UA" w:eastAsia="da-DK"/>
              </w:rPr>
              <w:t>Податок на захоронення для безпечних відходів</w:t>
            </w:r>
          </w:p>
        </w:tc>
        <w:tc>
          <w:tcPr>
            <w:tcW w:w="1662" w:type="pct"/>
            <w:shd w:val="clear" w:color="auto" w:fill="D9D9D9" w:themeFill="background1" w:themeFillShade="D9"/>
            <w:vAlign w:val="center"/>
            <w:hideMark/>
          </w:tcPr>
          <w:p w14:paraId="6E65D377" w14:textId="77777777" w:rsidR="008112E1" w:rsidRPr="001E2AC8" w:rsidRDefault="008112E1" w:rsidP="008112E1">
            <w:pPr>
              <w:snapToGrid w:val="0"/>
              <w:spacing w:after="0" w:line="240" w:lineRule="auto"/>
              <w:ind w:firstLine="24"/>
              <w:jc w:val="center"/>
              <w:rPr>
                <w:rFonts w:eastAsia="Times New Roman" w:cs="Arial"/>
                <w:b/>
                <w:color w:val="000000" w:themeColor="text1"/>
                <w:sz w:val="24"/>
                <w:szCs w:val="24"/>
                <w:lang w:val="uk-UA"/>
              </w:rPr>
            </w:pPr>
            <w:r w:rsidRPr="001E2AC8">
              <w:rPr>
                <w:rFonts w:eastAsia="Times New Roman" w:cs="Arial"/>
                <w:color w:val="000000" w:themeColor="text1"/>
                <w:sz w:val="24"/>
                <w:szCs w:val="24"/>
                <w:lang w:val="uk-UA" w:eastAsia="da-DK"/>
              </w:rPr>
              <w:t>Податок на захоронення для інертних відходів</w:t>
            </w:r>
          </w:p>
        </w:tc>
      </w:tr>
      <w:tr w:rsidR="008112E1" w:rsidRPr="001E2AC8" w14:paraId="7DD2B429" w14:textId="77777777" w:rsidTr="00413259">
        <w:trPr>
          <w:trHeight w:val="146"/>
        </w:trPr>
        <w:tc>
          <w:tcPr>
            <w:tcW w:w="0" w:type="auto"/>
            <w:vMerge/>
            <w:shd w:val="clear" w:color="auto" w:fill="D9D9D9" w:themeFill="background1" w:themeFillShade="D9"/>
            <w:vAlign w:val="center"/>
            <w:hideMark/>
          </w:tcPr>
          <w:p w14:paraId="4BB7B8F9" w14:textId="77777777" w:rsidR="008112E1" w:rsidRPr="001E2AC8" w:rsidRDefault="008112E1" w:rsidP="008112E1">
            <w:pPr>
              <w:spacing w:after="0" w:line="240" w:lineRule="auto"/>
              <w:ind w:firstLine="0"/>
              <w:rPr>
                <w:rFonts w:eastAsia="Times New Roman" w:cs="Arial"/>
                <w:b/>
                <w:color w:val="000000" w:themeColor="text1"/>
                <w:sz w:val="24"/>
                <w:szCs w:val="24"/>
                <w:lang w:val="uk-UA"/>
              </w:rPr>
            </w:pPr>
          </w:p>
        </w:tc>
        <w:tc>
          <w:tcPr>
            <w:tcW w:w="1884" w:type="pct"/>
            <w:shd w:val="clear" w:color="auto" w:fill="D9D9D9" w:themeFill="background1" w:themeFillShade="D9"/>
            <w:vAlign w:val="center"/>
            <w:hideMark/>
          </w:tcPr>
          <w:p w14:paraId="62401301" w14:textId="77777777" w:rsidR="008112E1" w:rsidRPr="001E2AC8" w:rsidRDefault="008112E1" w:rsidP="008112E1">
            <w:pPr>
              <w:snapToGrid w:val="0"/>
              <w:spacing w:after="0" w:line="240" w:lineRule="auto"/>
              <w:ind w:firstLine="0"/>
              <w:jc w:val="center"/>
              <w:rPr>
                <w:rFonts w:eastAsia="Times New Roman" w:cs="Arial"/>
                <w:b/>
                <w:bCs/>
                <w:color w:val="000000" w:themeColor="text1"/>
                <w:sz w:val="24"/>
                <w:szCs w:val="24"/>
                <w:lang w:val="uk-UA"/>
              </w:rPr>
            </w:pPr>
            <w:r w:rsidRPr="001E2AC8">
              <w:rPr>
                <w:rFonts w:eastAsia="Times New Roman" w:cs="Arial"/>
                <w:b/>
                <w:bCs/>
                <w:color w:val="000000" w:themeColor="text1"/>
                <w:sz w:val="24"/>
                <w:szCs w:val="24"/>
                <w:lang w:val="uk-UA" w:eastAsia="da-DK"/>
              </w:rPr>
              <w:t>€/t</w:t>
            </w:r>
          </w:p>
        </w:tc>
        <w:tc>
          <w:tcPr>
            <w:tcW w:w="1662" w:type="pct"/>
            <w:shd w:val="clear" w:color="auto" w:fill="D9D9D9" w:themeFill="background1" w:themeFillShade="D9"/>
            <w:vAlign w:val="center"/>
            <w:hideMark/>
          </w:tcPr>
          <w:p w14:paraId="4F25F271" w14:textId="77777777" w:rsidR="008112E1" w:rsidRPr="001E2AC8" w:rsidRDefault="008112E1" w:rsidP="008112E1">
            <w:pPr>
              <w:snapToGrid w:val="0"/>
              <w:spacing w:after="0" w:line="240" w:lineRule="auto"/>
              <w:ind w:firstLine="24"/>
              <w:jc w:val="center"/>
              <w:rPr>
                <w:rFonts w:eastAsia="Times New Roman" w:cs="Arial"/>
                <w:b/>
                <w:bCs/>
                <w:color w:val="000000" w:themeColor="text1"/>
                <w:sz w:val="24"/>
                <w:szCs w:val="24"/>
                <w:lang w:val="uk-UA"/>
              </w:rPr>
            </w:pPr>
            <w:r w:rsidRPr="001E2AC8">
              <w:rPr>
                <w:rFonts w:eastAsia="Times New Roman" w:cs="Arial"/>
                <w:b/>
                <w:bCs/>
                <w:color w:val="000000" w:themeColor="text1"/>
                <w:sz w:val="24"/>
                <w:szCs w:val="24"/>
                <w:lang w:val="uk-UA" w:eastAsia="da-DK"/>
              </w:rPr>
              <w:t>€/t</w:t>
            </w:r>
          </w:p>
        </w:tc>
      </w:tr>
      <w:tr w:rsidR="008112E1" w:rsidRPr="001E2AC8" w14:paraId="2CC6CE27" w14:textId="77777777" w:rsidTr="00413259">
        <w:trPr>
          <w:trHeight w:val="499"/>
        </w:trPr>
        <w:tc>
          <w:tcPr>
            <w:tcW w:w="1454" w:type="pct"/>
            <w:shd w:val="clear" w:color="auto" w:fill="auto"/>
            <w:vAlign w:val="center"/>
            <w:hideMark/>
          </w:tcPr>
          <w:p w14:paraId="1756844E" w14:textId="77777777" w:rsidR="008112E1" w:rsidRPr="001E2AC8" w:rsidRDefault="008112E1" w:rsidP="008112E1">
            <w:pPr>
              <w:snapToGrid w:val="0"/>
              <w:spacing w:after="0" w:line="240" w:lineRule="auto"/>
              <w:ind w:firstLine="0"/>
              <w:jc w:val="center"/>
              <w:rPr>
                <w:rFonts w:eastAsia="Times New Roman" w:cs="Arial"/>
                <w:b/>
                <w:bCs/>
                <w:color w:val="000000" w:themeColor="text1"/>
                <w:sz w:val="24"/>
                <w:szCs w:val="24"/>
                <w:lang w:val="uk-UA"/>
              </w:rPr>
            </w:pPr>
            <w:r w:rsidRPr="001E2AC8">
              <w:rPr>
                <w:rFonts w:eastAsia="Times New Roman" w:cs="Arial"/>
                <w:color w:val="000000" w:themeColor="text1"/>
                <w:sz w:val="24"/>
                <w:szCs w:val="24"/>
                <w:lang w:val="uk-UA" w:eastAsia="da-DK"/>
              </w:rPr>
              <w:t>Поточний податок</w:t>
            </w:r>
          </w:p>
        </w:tc>
        <w:tc>
          <w:tcPr>
            <w:tcW w:w="1884" w:type="pct"/>
            <w:shd w:val="clear" w:color="auto" w:fill="auto"/>
            <w:vAlign w:val="center"/>
            <w:hideMark/>
          </w:tcPr>
          <w:p w14:paraId="6D1E5E1A" w14:textId="77777777" w:rsidR="008112E1" w:rsidRPr="001E2AC8" w:rsidRDefault="008112E1" w:rsidP="008112E1">
            <w:pPr>
              <w:snapToGrid w:val="0"/>
              <w:spacing w:after="0" w:line="240" w:lineRule="auto"/>
              <w:ind w:firstLine="0"/>
              <w:jc w:val="center"/>
              <w:rPr>
                <w:rFonts w:eastAsia="Times New Roman" w:cs="Arial"/>
                <w:bCs/>
                <w:color w:val="000000" w:themeColor="text1"/>
                <w:sz w:val="24"/>
                <w:szCs w:val="24"/>
                <w:lang w:val="uk-UA"/>
              </w:rPr>
            </w:pPr>
            <w:r w:rsidRPr="001E2AC8">
              <w:rPr>
                <w:rFonts w:eastAsia="Times New Roman" w:cs="Arial"/>
                <w:bCs/>
                <w:color w:val="000000" w:themeColor="text1"/>
                <w:sz w:val="24"/>
                <w:szCs w:val="24"/>
                <w:lang w:val="uk-UA" w:eastAsia="da-DK"/>
              </w:rPr>
              <w:t>0,14</w:t>
            </w:r>
          </w:p>
        </w:tc>
        <w:tc>
          <w:tcPr>
            <w:tcW w:w="1662" w:type="pct"/>
            <w:shd w:val="clear" w:color="auto" w:fill="auto"/>
            <w:vAlign w:val="center"/>
            <w:hideMark/>
          </w:tcPr>
          <w:p w14:paraId="410D0D5F" w14:textId="77777777" w:rsidR="008112E1" w:rsidRPr="001E2AC8" w:rsidRDefault="008112E1" w:rsidP="008112E1">
            <w:pPr>
              <w:snapToGrid w:val="0"/>
              <w:spacing w:after="0" w:line="240" w:lineRule="auto"/>
              <w:ind w:firstLine="24"/>
              <w:jc w:val="center"/>
              <w:rPr>
                <w:rFonts w:eastAsia="Times New Roman" w:cs="Arial"/>
                <w:color w:val="000000" w:themeColor="text1"/>
                <w:sz w:val="24"/>
                <w:szCs w:val="24"/>
                <w:lang w:val="uk-UA"/>
              </w:rPr>
            </w:pPr>
            <w:r w:rsidRPr="001E2AC8">
              <w:rPr>
                <w:rFonts w:eastAsia="Times New Roman" w:cs="Arial"/>
                <w:color w:val="000000" w:themeColor="text1"/>
                <w:sz w:val="24"/>
                <w:szCs w:val="24"/>
                <w:lang w:val="uk-UA" w:eastAsia="da-DK"/>
              </w:rPr>
              <w:t>0</w:t>
            </w:r>
          </w:p>
        </w:tc>
      </w:tr>
      <w:tr w:rsidR="008112E1" w:rsidRPr="001E2AC8" w14:paraId="4FCF0F76" w14:textId="77777777" w:rsidTr="00413259">
        <w:trPr>
          <w:trHeight w:val="495"/>
        </w:trPr>
        <w:tc>
          <w:tcPr>
            <w:tcW w:w="1454" w:type="pct"/>
            <w:shd w:val="clear" w:color="auto" w:fill="auto"/>
            <w:vAlign w:val="center"/>
            <w:hideMark/>
          </w:tcPr>
          <w:p w14:paraId="1477D4E6" w14:textId="77777777" w:rsidR="008112E1" w:rsidRPr="001E2AC8" w:rsidRDefault="008112E1" w:rsidP="008112E1">
            <w:pPr>
              <w:snapToGrid w:val="0"/>
              <w:spacing w:after="0" w:line="240" w:lineRule="auto"/>
              <w:ind w:firstLine="0"/>
              <w:jc w:val="center"/>
              <w:rPr>
                <w:rFonts w:eastAsia="Times New Roman" w:cs="Arial"/>
                <w:b/>
                <w:bCs/>
                <w:color w:val="000000" w:themeColor="text1"/>
                <w:sz w:val="24"/>
                <w:szCs w:val="24"/>
                <w:lang w:val="uk-UA"/>
              </w:rPr>
            </w:pPr>
            <w:r w:rsidRPr="001E2AC8">
              <w:rPr>
                <w:rFonts w:eastAsia="Times New Roman" w:cs="Arial"/>
                <w:color w:val="000000" w:themeColor="text1"/>
                <w:sz w:val="24"/>
                <w:szCs w:val="24"/>
                <w:lang w:val="uk-UA" w:eastAsia="da-DK"/>
              </w:rPr>
              <w:t>2018</w:t>
            </w:r>
          </w:p>
        </w:tc>
        <w:tc>
          <w:tcPr>
            <w:tcW w:w="1884" w:type="pct"/>
            <w:shd w:val="clear" w:color="auto" w:fill="auto"/>
            <w:vAlign w:val="center"/>
            <w:hideMark/>
          </w:tcPr>
          <w:p w14:paraId="542F456F" w14:textId="77777777" w:rsidR="008112E1" w:rsidRPr="001E2AC8" w:rsidRDefault="008112E1" w:rsidP="008112E1">
            <w:pPr>
              <w:snapToGrid w:val="0"/>
              <w:spacing w:after="0" w:line="240" w:lineRule="auto"/>
              <w:ind w:firstLine="0"/>
              <w:jc w:val="center"/>
              <w:rPr>
                <w:rFonts w:eastAsia="Times New Roman" w:cs="Arial"/>
                <w:bCs/>
                <w:color w:val="000000" w:themeColor="text1"/>
                <w:sz w:val="24"/>
                <w:szCs w:val="24"/>
                <w:lang w:val="uk-UA"/>
              </w:rPr>
            </w:pPr>
            <w:r w:rsidRPr="001E2AC8">
              <w:rPr>
                <w:rFonts w:eastAsia="Times New Roman" w:cs="Arial"/>
                <w:bCs/>
                <w:color w:val="000000" w:themeColor="text1"/>
                <w:sz w:val="24"/>
                <w:szCs w:val="24"/>
                <w:lang w:val="uk-UA" w:eastAsia="da-DK"/>
              </w:rPr>
              <w:t>0,8</w:t>
            </w:r>
          </w:p>
        </w:tc>
        <w:tc>
          <w:tcPr>
            <w:tcW w:w="1662" w:type="pct"/>
            <w:shd w:val="clear" w:color="auto" w:fill="auto"/>
            <w:vAlign w:val="center"/>
            <w:hideMark/>
          </w:tcPr>
          <w:p w14:paraId="348790E9" w14:textId="77777777" w:rsidR="008112E1" w:rsidRPr="001E2AC8" w:rsidRDefault="008112E1" w:rsidP="008112E1">
            <w:pPr>
              <w:snapToGrid w:val="0"/>
              <w:spacing w:after="0" w:line="240" w:lineRule="auto"/>
              <w:ind w:firstLine="24"/>
              <w:jc w:val="center"/>
              <w:rPr>
                <w:rFonts w:eastAsia="Times New Roman" w:cs="Arial"/>
                <w:color w:val="000000" w:themeColor="text1"/>
                <w:sz w:val="24"/>
                <w:szCs w:val="24"/>
                <w:lang w:val="uk-UA"/>
              </w:rPr>
            </w:pPr>
            <w:r w:rsidRPr="001E2AC8">
              <w:rPr>
                <w:rFonts w:eastAsia="Times New Roman" w:cs="Arial"/>
                <w:color w:val="000000" w:themeColor="text1"/>
                <w:sz w:val="24"/>
                <w:szCs w:val="24"/>
                <w:lang w:val="uk-UA" w:eastAsia="da-DK"/>
              </w:rPr>
              <w:t>0,2</w:t>
            </w:r>
          </w:p>
        </w:tc>
      </w:tr>
      <w:tr w:rsidR="008112E1" w:rsidRPr="001E2AC8" w14:paraId="4B098E36" w14:textId="77777777" w:rsidTr="00413259">
        <w:trPr>
          <w:trHeight w:val="413"/>
        </w:trPr>
        <w:tc>
          <w:tcPr>
            <w:tcW w:w="1454" w:type="pct"/>
            <w:shd w:val="clear" w:color="auto" w:fill="auto"/>
            <w:vAlign w:val="center"/>
            <w:hideMark/>
          </w:tcPr>
          <w:p w14:paraId="55911362" w14:textId="77777777" w:rsidR="008112E1" w:rsidRPr="001E2AC8" w:rsidRDefault="008112E1" w:rsidP="008112E1">
            <w:pPr>
              <w:snapToGrid w:val="0"/>
              <w:spacing w:after="0" w:line="240" w:lineRule="auto"/>
              <w:ind w:firstLine="0"/>
              <w:jc w:val="center"/>
              <w:rPr>
                <w:rFonts w:eastAsia="Times New Roman" w:cs="Arial"/>
                <w:b/>
                <w:bCs/>
                <w:color w:val="000000" w:themeColor="text1"/>
                <w:sz w:val="24"/>
                <w:szCs w:val="24"/>
                <w:lang w:val="uk-UA"/>
              </w:rPr>
            </w:pPr>
            <w:r w:rsidRPr="001E2AC8">
              <w:rPr>
                <w:rFonts w:eastAsia="Times New Roman" w:cs="Arial"/>
                <w:color w:val="000000" w:themeColor="text1"/>
                <w:sz w:val="24"/>
                <w:szCs w:val="24"/>
                <w:lang w:val="uk-UA" w:eastAsia="da-DK"/>
              </w:rPr>
              <w:t>2020</w:t>
            </w:r>
          </w:p>
        </w:tc>
        <w:tc>
          <w:tcPr>
            <w:tcW w:w="1884" w:type="pct"/>
            <w:shd w:val="clear" w:color="auto" w:fill="auto"/>
            <w:vAlign w:val="center"/>
            <w:hideMark/>
          </w:tcPr>
          <w:p w14:paraId="39A1778F" w14:textId="77777777" w:rsidR="008112E1" w:rsidRPr="001E2AC8" w:rsidRDefault="008112E1" w:rsidP="008112E1">
            <w:pPr>
              <w:snapToGrid w:val="0"/>
              <w:spacing w:after="0" w:line="240" w:lineRule="auto"/>
              <w:ind w:firstLine="0"/>
              <w:jc w:val="center"/>
              <w:rPr>
                <w:rFonts w:eastAsia="Times New Roman" w:cs="Arial"/>
                <w:bCs/>
                <w:color w:val="000000" w:themeColor="text1"/>
                <w:sz w:val="24"/>
                <w:szCs w:val="24"/>
                <w:lang w:val="uk-UA"/>
              </w:rPr>
            </w:pPr>
            <w:r w:rsidRPr="001E2AC8">
              <w:rPr>
                <w:rFonts w:eastAsia="Times New Roman" w:cs="Arial"/>
                <w:bCs/>
                <w:color w:val="000000" w:themeColor="text1"/>
                <w:sz w:val="24"/>
                <w:szCs w:val="24"/>
                <w:lang w:val="uk-UA" w:eastAsia="da-DK"/>
              </w:rPr>
              <w:t>1,5</w:t>
            </w:r>
          </w:p>
        </w:tc>
        <w:tc>
          <w:tcPr>
            <w:tcW w:w="1662" w:type="pct"/>
            <w:shd w:val="clear" w:color="auto" w:fill="auto"/>
            <w:vAlign w:val="center"/>
            <w:hideMark/>
          </w:tcPr>
          <w:p w14:paraId="02748471" w14:textId="77777777" w:rsidR="008112E1" w:rsidRPr="001E2AC8" w:rsidRDefault="008112E1" w:rsidP="008112E1">
            <w:pPr>
              <w:snapToGrid w:val="0"/>
              <w:spacing w:after="0" w:line="240" w:lineRule="auto"/>
              <w:ind w:firstLine="24"/>
              <w:jc w:val="center"/>
              <w:rPr>
                <w:rFonts w:eastAsia="Times New Roman" w:cs="Arial"/>
                <w:color w:val="000000" w:themeColor="text1"/>
                <w:sz w:val="24"/>
                <w:szCs w:val="24"/>
                <w:lang w:val="uk-UA"/>
              </w:rPr>
            </w:pPr>
            <w:r w:rsidRPr="001E2AC8">
              <w:rPr>
                <w:rFonts w:eastAsia="Times New Roman" w:cs="Arial"/>
                <w:color w:val="000000" w:themeColor="text1"/>
                <w:sz w:val="24"/>
                <w:szCs w:val="24"/>
                <w:lang w:val="uk-UA" w:eastAsia="da-DK"/>
              </w:rPr>
              <w:t>0,3</w:t>
            </w:r>
          </w:p>
        </w:tc>
      </w:tr>
      <w:tr w:rsidR="008112E1" w:rsidRPr="001E2AC8" w14:paraId="59CC1E63" w14:textId="77777777" w:rsidTr="00413259">
        <w:trPr>
          <w:trHeight w:val="505"/>
        </w:trPr>
        <w:tc>
          <w:tcPr>
            <w:tcW w:w="1454" w:type="pct"/>
            <w:shd w:val="clear" w:color="auto" w:fill="auto"/>
            <w:vAlign w:val="center"/>
            <w:hideMark/>
          </w:tcPr>
          <w:p w14:paraId="48A17912" w14:textId="77777777" w:rsidR="008112E1" w:rsidRPr="001E2AC8" w:rsidRDefault="008112E1" w:rsidP="008112E1">
            <w:pPr>
              <w:snapToGrid w:val="0"/>
              <w:spacing w:after="0" w:line="240" w:lineRule="auto"/>
              <w:ind w:firstLine="0"/>
              <w:jc w:val="center"/>
              <w:rPr>
                <w:rFonts w:eastAsia="Times New Roman" w:cs="Arial"/>
                <w:b/>
                <w:bCs/>
                <w:color w:val="000000" w:themeColor="text1"/>
                <w:sz w:val="24"/>
                <w:szCs w:val="24"/>
                <w:lang w:val="uk-UA"/>
              </w:rPr>
            </w:pPr>
            <w:r w:rsidRPr="001E2AC8">
              <w:rPr>
                <w:rFonts w:eastAsia="Times New Roman" w:cs="Arial"/>
                <w:color w:val="000000" w:themeColor="text1"/>
                <w:sz w:val="24"/>
                <w:szCs w:val="24"/>
                <w:lang w:val="uk-UA" w:eastAsia="da-DK"/>
              </w:rPr>
              <w:t>2022</w:t>
            </w:r>
          </w:p>
        </w:tc>
        <w:tc>
          <w:tcPr>
            <w:tcW w:w="1884" w:type="pct"/>
            <w:shd w:val="clear" w:color="auto" w:fill="auto"/>
            <w:vAlign w:val="center"/>
            <w:hideMark/>
          </w:tcPr>
          <w:p w14:paraId="75AE9502" w14:textId="77777777" w:rsidR="008112E1" w:rsidRPr="001E2AC8" w:rsidRDefault="008112E1" w:rsidP="008112E1">
            <w:pPr>
              <w:snapToGrid w:val="0"/>
              <w:spacing w:after="0" w:line="240" w:lineRule="auto"/>
              <w:ind w:firstLine="0"/>
              <w:jc w:val="center"/>
              <w:rPr>
                <w:rFonts w:eastAsia="Times New Roman" w:cs="Arial"/>
                <w:bCs/>
                <w:color w:val="000000" w:themeColor="text1"/>
                <w:sz w:val="24"/>
                <w:szCs w:val="24"/>
                <w:lang w:val="uk-UA"/>
              </w:rPr>
            </w:pPr>
            <w:r w:rsidRPr="001E2AC8">
              <w:rPr>
                <w:rFonts w:eastAsia="Times New Roman" w:cs="Arial"/>
                <w:bCs/>
                <w:color w:val="000000" w:themeColor="text1"/>
                <w:sz w:val="24"/>
                <w:szCs w:val="24"/>
                <w:lang w:val="uk-UA" w:eastAsia="da-DK"/>
              </w:rPr>
              <w:t>3</w:t>
            </w:r>
          </w:p>
        </w:tc>
        <w:tc>
          <w:tcPr>
            <w:tcW w:w="1662" w:type="pct"/>
            <w:shd w:val="clear" w:color="auto" w:fill="auto"/>
            <w:vAlign w:val="center"/>
            <w:hideMark/>
          </w:tcPr>
          <w:p w14:paraId="45975607" w14:textId="77777777" w:rsidR="008112E1" w:rsidRPr="001E2AC8" w:rsidRDefault="008112E1" w:rsidP="008112E1">
            <w:pPr>
              <w:snapToGrid w:val="0"/>
              <w:spacing w:after="0" w:line="240" w:lineRule="auto"/>
              <w:ind w:firstLine="24"/>
              <w:jc w:val="center"/>
              <w:rPr>
                <w:rFonts w:eastAsia="Times New Roman" w:cs="Arial"/>
                <w:bCs/>
                <w:color w:val="000000" w:themeColor="text1"/>
                <w:sz w:val="24"/>
                <w:szCs w:val="24"/>
                <w:lang w:val="uk-UA"/>
              </w:rPr>
            </w:pPr>
            <w:r w:rsidRPr="001E2AC8">
              <w:rPr>
                <w:rFonts w:eastAsia="Times New Roman" w:cs="Arial"/>
                <w:color w:val="000000" w:themeColor="text1"/>
                <w:sz w:val="24"/>
                <w:szCs w:val="24"/>
                <w:lang w:val="uk-UA" w:eastAsia="da-DK"/>
              </w:rPr>
              <w:t>0,6</w:t>
            </w:r>
          </w:p>
        </w:tc>
      </w:tr>
      <w:tr w:rsidR="008112E1" w:rsidRPr="001E2AC8" w14:paraId="6D9E232F" w14:textId="77777777" w:rsidTr="00413259">
        <w:trPr>
          <w:trHeight w:val="438"/>
        </w:trPr>
        <w:tc>
          <w:tcPr>
            <w:tcW w:w="1454" w:type="pct"/>
            <w:shd w:val="clear" w:color="auto" w:fill="auto"/>
            <w:vAlign w:val="center"/>
            <w:hideMark/>
          </w:tcPr>
          <w:p w14:paraId="06B69FA0" w14:textId="77777777" w:rsidR="008112E1" w:rsidRPr="001E2AC8" w:rsidRDefault="008112E1" w:rsidP="008112E1">
            <w:pPr>
              <w:snapToGrid w:val="0"/>
              <w:spacing w:after="0" w:line="240" w:lineRule="auto"/>
              <w:ind w:firstLine="0"/>
              <w:jc w:val="center"/>
              <w:rPr>
                <w:rFonts w:eastAsia="Times New Roman" w:cs="Arial"/>
                <w:b/>
                <w:bCs/>
                <w:color w:val="000000" w:themeColor="text1"/>
                <w:sz w:val="24"/>
                <w:szCs w:val="24"/>
                <w:lang w:val="uk-UA" w:eastAsia="da-DK"/>
              </w:rPr>
            </w:pPr>
            <w:r w:rsidRPr="001E2AC8">
              <w:rPr>
                <w:rFonts w:eastAsia="Times New Roman" w:cs="Arial"/>
                <w:color w:val="000000" w:themeColor="text1"/>
                <w:sz w:val="24"/>
                <w:szCs w:val="24"/>
                <w:lang w:val="uk-UA" w:eastAsia="da-DK"/>
              </w:rPr>
              <w:t>2024</w:t>
            </w:r>
          </w:p>
        </w:tc>
        <w:tc>
          <w:tcPr>
            <w:tcW w:w="1884" w:type="pct"/>
            <w:shd w:val="clear" w:color="auto" w:fill="auto"/>
            <w:vAlign w:val="center"/>
            <w:hideMark/>
          </w:tcPr>
          <w:p w14:paraId="27166091" w14:textId="77777777" w:rsidR="008112E1" w:rsidRPr="001E2AC8" w:rsidRDefault="008112E1" w:rsidP="008112E1">
            <w:pPr>
              <w:snapToGrid w:val="0"/>
              <w:spacing w:after="0" w:line="240" w:lineRule="auto"/>
              <w:ind w:firstLine="0"/>
              <w:jc w:val="center"/>
              <w:rPr>
                <w:rFonts w:eastAsia="Times New Roman" w:cs="Arial"/>
                <w:bCs/>
                <w:color w:val="000000" w:themeColor="text1"/>
                <w:sz w:val="24"/>
                <w:szCs w:val="24"/>
                <w:lang w:val="uk-UA" w:eastAsia="da-DK"/>
              </w:rPr>
            </w:pPr>
            <w:r w:rsidRPr="001E2AC8">
              <w:rPr>
                <w:rFonts w:eastAsia="Times New Roman" w:cs="Arial"/>
                <w:bCs/>
                <w:color w:val="000000" w:themeColor="text1"/>
                <w:sz w:val="24"/>
                <w:szCs w:val="24"/>
                <w:lang w:val="uk-UA" w:eastAsia="da-DK"/>
              </w:rPr>
              <w:t>4,5</w:t>
            </w:r>
          </w:p>
        </w:tc>
        <w:tc>
          <w:tcPr>
            <w:tcW w:w="1662" w:type="pct"/>
            <w:shd w:val="clear" w:color="auto" w:fill="auto"/>
            <w:vAlign w:val="center"/>
            <w:hideMark/>
          </w:tcPr>
          <w:p w14:paraId="2083714C" w14:textId="77777777" w:rsidR="008112E1" w:rsidRPr="001E2AC8" w:rsidRDefault="008112E1" w:rsidP="008112E1">
            <w:pPr>
              <w:snapToGrid w:val="0"/>
              <w:spacing w:after="0" w:line="240" w:lineRule="auto"/>
              <w:ind w:firstLine="24"/>
              <w:jc w:val="center"/>
              <w:rPr>
                <w:rFonts w:eastAsia="Times New Roman" w:cs="Arial"/>
                <w:color w:val="000000" w:themeColor="text1"/>
                <w:sz w:val="24"/>
                <w:szCs w:val="24"/>
                <w:lang w:val="uk-UA" w:eastAsia="da-DK"/>
              </w:rPr>
            </w:pPr>
            <w:r w:rsidRPr="001E2AC8">
              <w:rPr>
                <w:rFonts w:eastAsia="Times New Roman" w:cs="Arial"/>
                <w:color w:val="000000" w:themeColor="text1"/>
                <w:sz w:val="24"/>
                <w:szCs w:val="24"/>
                <w:lang w:val="uk-UA" w:eastAsia="da-DK"/>
              </w:rPr>
              <w:t>1</w:t>
            </w:r>
          </w:p>
        </w:tc>
      </w:tr>
      <w:tr w:rsidR="008112E1" w:rsidRPr="001E2AC8" w14:paraId="69B75A03" w14:textId="77777777" w:rsidTr="00413259">
        <w:trPr>
          <w:trHeight w:val="500"/>
        </w:trPr>
        <w:tc>
          <w:tcPr>
            <w:tcW w:w="1454" w:type="pct"/>
            <w:shd w:val="clear" w:color="auto" w:fill="auto"/>
            <w:vAlign w:val="center"/>
            <w:hideMark/>
          </w:tcPr>
          <w:p w14:paraId="66B8B337" w14:textId="77777777" w:rsidR="008112E1" w:rsidRPr="001E2AC8" w:rsidRDefault="008112E1" w:rsidP="008112E1">
            <w:pPr>
              <w:snapToGrid w:val="0"/>
              <w:spacing w:after="0" w:line="240" w:lineRule="auto"/>
              <w:ind w:firstLine="0"/>
              <w:jc w:val="center"/>
              <w:rPr>
                <w:rFonts w:eastAsia="Times New Roman" w:cs="Arial"/>
                <w:b/>
                <w:bCs/>
                <w:color w:val="000000" w:themeColor="text1"/>
                <w:sz w:val="24"/>
                <w:szCs w:val="24"/>
                <w:lang w:val="uk-UA" w:eastAsia="da-DK"/>
              </w:rPr>
            </w:pPr>
            <w:r w:rsidRPr="001E2AC8">
              <w:rPr>
                <w:rFonts w:eastAsia="Times New Roman" w:cs="Arial"/>
                <w:color w:val="000000" w:themeColor="text1"/>
                <w:sz w:val="24"/>
                <w:szCs w:val="24"/>
                <w:lang w:val="uk-UA" w:eastAsia="da-DK"/>
              </w:rPr>
              <w:t>2026</w:t>
            </w:r>
          </w:p>
        </w:tc>
        <w:tc>
          <w:tcPr>
            <w:tcW w:w="1884" w:type="pct"/>
            <w:shd w:val="clear" w:color="auto" w:fill="auto"/>
            <w:vAlign w:val="center"/>
            <w:hideMark/>
          </w:tcPr>
          <w:p w14:paraId="56C0299C" w14:textId="77777777" w:rsidR="008112E1" w:rsidRPr="001E2AC8" w:rsidRDefault="008112E1" w:rsidP="008112E1">
            <w:pPr>
              <w:snapToGrid w:val="0"/>
              <w:spacing w:after="0" w:line="240" w:lineRule="auto"/>
              <w:ind w:firstLine="0"/>
              <w:jc w:val="center"/>
              <w:rPr>
                <w:rFonts w:eastAsia="Times New Roman" w:cs="Arial"/>
                <w:bCs/>
                <w:color w:val="000000" w:themeColor="text1"/>
                <w:sz w:val="24"/>
                <w:szCs w:val="24"/>
                <w:lang w:val="uk-UA" w:eastAsia="da-DK"/>
              </w:rPr>
            </w:pPr>
            <w:r w:rsidRPr="001E2AC8">
              <w:rPr>
                <w:rFonts w:eastAsia="Times New Roman" w:cs="Arial"/>
                <w:bCs/>
                <w:color w:val="000000" w:themeColor="text1"/>
                <w:sz w:val="24"/>
                <w:szCs w:val="24"/>
                <w:lang w:val="uk-UA" w:eastAsia="da-DK"/>
              </w:rPr>
              <w:t>7</w:t>
            </w:r>
          </w:p>
        </w:tc>
        <w:tc>
          <w:tcPr>
            <w:tcW w:w="1662" w:type="pct"/>
            <w:shd w:val="clear" w:color="auto" w:fill="auto"/>
            <w:vAlign w:val="center"/>
            <w:hideMark/>
          </w:tcPr>
          <w:p w14:paraId="25091D57" w14:textId="77777777" w:rsidR="008112E1" w:rsidRPr="001E2AC8" w:rsidRDefault="008112E1" w:rsidP="008112E1">
            <w:pPr>
              <w:snapToGrid w:val="0"/>
              <w:spacing w:after="0" w:line="240" w:lineRule="auto"/>
              <w:ind w:firstLine="24"/>
              <w:jc w:val="center"/>
              <w:rPr>
                <w:rFonts w:eastAsia="Times New Roman" w:cs="Arial"/>
                <w:color w:val="000000" w:themeColor="text1"/>
                <w:sz w:val="24"/>
                <w:szCs w:val="24"/>
                <w:lang w:val="uk-UA" w:eastAsia="da-DK"/>
              </w:rPr>
            </w:pPr>
            <w:r w:rsidRPr="001E2AC8">
              <w:rPr>
                <w:rFonts w:eastAsia="Times New Roman" w:cs="Arial"/>
                <w:color w:val="000000" w:themeColor="text1"/>
                <w:sz w:val="24"/>
                <w:szCs w:val="24"/>
                <w:lang w:val="uk-UA" w:eastAsia="da-DK"/>
              </w:rPr>
              <w:t>1,5</w:t>
            </w:r>
          </w:p>
        </w:tc>
      </w:tr>
      <w:tr w:rsidR="008112E1" w:rsidRPr="001E2AC8" w14:paraId="5466C125" w14:textId="77777777" w:rsidTr="00413259">
        <w:trPr>
          <w:trHeight w:val="434"/>
        </w:trPr>
        <w:tc>
          <w:tcPr>
            <w:tcW w:w="1454" w:type="pct"/>
            <w:shd w:val="clear" w:color="auto" w:fill="auto"/>
            <w:vAlign w:val="center"/>
            <w:hideMark/>
          </w:tcPr>
          <w:p w14:paraId="3A0502E7" w14:textId="77777777" w:rsidR="008112E1" w:rsidRPr="001E2AC8" w:rsidRDefault="008112E1" w:rsidP="008112E1">
            <w:pPr>
              <w:snapToGrid w:val="0"/>
              <w:spacing w:after="0" w:line="240" w:lineRule="auto"/>
              <w:ind w:firstLine="0"/>
              <w:jc w:val="center"/>
              <w:rPr>
                <w:rFonts w:eastAsia="Times New Roman" w:cs="Arial"/>
                <w:b/>
                <w:bCs/>
                <w:color w:val="000000" w:themeColor="text1"/>
                <w:sz w:val="24"/>
                <w:szCs w:val="24"/>
                <w:lang w:val="uk-UA" w:eastAsia="da-DK"/>
              </w:rPr>
            </w:pPr>
            <w:r w:rsidRPr="001E2AC8">
              <w:rPr>
                <w:rFonts w:eastAsia="Times New Roman" w:cs="Arial"/>
                <w:color w:val="000000" w:themeColor="text1"/>
                <w:sz w:val="24"/>
                <w:szCs w:val="24"/>
                <w:lang w:val="uk-UA" w:eastAsia="da-DK"/>
              </w:rPr>
              <w:t>2028</w:t>
            </w:r>
          </w:p>
        </w:tc>
        <w:tc>
          <w:tcPr>
            <w:tcW w:w="1884" w:type="pct"/>
            <w:shd w:val="clear" w:color="auto" w:fill="auto"/>
            <w:vAlign w:val="center"/>
            <w:hideMark/>
          </w:tcPr>
          <w:p w14:paraId="6D4D1B47" w14:textId="77777777" w:rsidR="008112E1" w:rsidRPr="001E2AC8" w:rsidRDefault="008112E1" w:rsidP="008112E1">
            <w:pPr>
              <w:snapToGrid w:val="0"/>
              <w:spacing w:after="0" w:line="240" w:lineRule="auto"/>
              <w:ind w:firstLine="0"/>
              <w:jc w:val="center"/>
              <w:rPr>
                <w:rFonts w:eastAsia="Times New Roman" w:cs="Arial"/>
                <w:bCs/>
                <w:color w:val="000000" w:themeColor="text1"/>
                <w:sz w:val="24"/>
                <w:szCs w:val="24"/>
                <w:lang w:val="uk-UA" w:eastAsia="da-DK"/>
              </w:rPr>
            </w:pPr>
            <w:r w:rsidRPr="001E2AC8">
              <w:rPr>
                <w:rFonts w:eastAsia="Times New Roman" w:cs="Arial"/>
                <w:bCs/>
                <w:color w:val="000000" w:themeColor="text1"/>
                <w:sz w:val="24"/>
                <w:szCs w:val="24"/>
                <w:lang w:val="uk-UA" w:eastAsia="da-DK"/>
              </w:rPr>
              <w:t>10</w:t>
            </w:r>
          </w:p>
        </w:tc>
        <w:tc>
          <w:tcPr>
            <w:tcW w:w="1662" w:type="pct"/>
            <w:shd w:val="clear" w:color="auto" w:fill="auto"/>
            <w:vAlign w:val="center"/>
            <w:hideMark/>
          </w:tcPr>
          <w:p w14:paraId="421C57F2" w14:textId="77777777" w:rsidR="008112E1" w:rsidRPr="001E2AC8" w:rsidRDefault="008112E1" w:rsidP="008112E1">
            <w:pPr>
              <w:snapToGrid w:val="0"/>
              <w:spacing w:after="0" w:line="240" w:lineRule="auto"/>
              <w:ind w:firstLine="24"/>
              <w:jc w:val="center"/>
              <w:rPr>
                <w:rFonts w:eastAsia="Times New Roman" w:cs="Arial"/>
                <w:color w:val="000000" w:themeColor="text1"/>
                <w:sz w:val="24"/>
                <w:szCs w:val="24"/>
                <w:lang w:val="uk-UA" w:eastAsia="da-DK"/>
              </w:rPr>
            </w:pPr>
            <w:r w:rsidRPr="001E2AC8">
              <w:rPr>
                <w:rFonts w:eastAsia="Times New Roman" w:cs="Arial"/>
                <w:color w:val="000000" w:themeColor="text1"/>
                <w:sz w:val="24"/>
                <w:szCs w:val="24"/>
                <w:lang w:val="uk-UA" w:eastAsia="da-DK"/>
              </w:rPr>
              <w:t>2</w:t>
            </w:r>
          </w:p>
        </w:tc>
      </w:tr>
      <w:tr w:rsidR="008112E1" w:rsidRPr="001E2AC8" w14:paraId="53850497" w14:textId="77777777" w:rsidTr="00413259">
        <w:trPr>
          <w:trHeight w:val="497"/>
        </w:trPr>
        <w:tc>
          <w:tcPr>
            <w:tcW w:w="1454" w:type="pct"/>
            <w:shd w:val="clear" w:color="auto" w:fill="auto"/>
            <w:vAlign w:val="center"/>
            <w:hideMark/>
          </w:tcPr>
          <w:p w14:paraId="050C874E" w14:textId="77777777" w:rsidR="008112E1" w:rsidRPr="001E2AC8" w:rsidRDefault="008112E1" w:rsidP="008112E1">
            <w:pPr>
              <w:snapToGrid w:val="0"/>
              <w:spacing w:after="0" w:line="240" w:lineRule="auto"/>
              <w:ind w:firstLine="0"/>
              <w:jc w:val="center"/>
              <w:rPr>
                <w:rFonts w:eastAsia="Times New Roman" w:cs="Arial"/>
                <w:b/>
                <w:bCs/>
                <w:color w:val="000000" w:themeColor="text1"/>
                <w:sz w:val="24"/>
                <w:szCs w:val="24"/>
                <w:lang w:val="uk-UA" w:eastAsia="da-DK"/>
              </w:rPr>
            </w:pPr>
            <w:r w:rsidRPr="001E2AC8">
              <w:rPr>
                <w:rFonts w:eastAsia="Times New Roman" w:cs="Arial"/>
                <w:color w:val="000000" w:themeColor="text1"/>
                <w:sz w:val="24"/>
                <w:szCs w:val="24"/>
                <w:lang w:val="uk-UA" w:eastAsia="da-DK"/>
              </w:rPr>
              <w:t>2030</w:t>
            </w:r>
          </w:p>
        </w:tc>
        <w:tc>
          <w:tcPr>
            <w:tcW w:w="1884" w:type="pct"/>
            <w:shd w:val="clear" w:color="auto" w:fill="auto"/>
            <w:vAlign w:val="center"/>
            <w:hideMark/>
          </w:tcPr>
          <w:p w14:paraId="4CAF6D2A" w14:textId="77777777" w:rsidR="008112E1" w:rsidRPr="001E2AC8" w:rsidRDefault="008112E1" w:rsidP="008112E1">
            <w:pPr>
              <w:snapToGrid w:val="0"/>
              <w:spacing w:after="0" w:line="240" w:lineRule="auto"/>
              <w:ind w:firstLine="0"/>
              <w:jc w:val="center"/>
              <w:rPr>
                <w:rFonts w:eastAsia="Times New Roman" w:cs="Arial"/>
                <w:bCs/>
                <w:color w:val="000000" w:themeColor="text1"/>
                <w:sz w:val="24"/>
                <w:szCs w:val="24"/>
                <w:lang w:val="uk-UA" w:eastAsia="da-DK"/>
              </w:rPr>
            </w:pPr>
            <w:r w:rsidRPr="001E2AC8">
              <w:rPr>
                <w:rFonts w:eastAsia="Times New Roman" w:cs="Arial"/>
                <w:bCs/>
                <w:color w:val="000000" w:themeColor="text1"/>
                <w:sz w:val="24"/>
                <w:szCs w:val="24"/>
                <w:lang w:val="uk-UA" w:eastAsia="da-DK"/>
              </w:rPr>
              <w:t>15</w:t>
            </w:r>
          </w:p>
        </w:tc>
        <w:tc>
          <w:tcPr>
            <w:tcW w:w="1662" w:type="pct"/>
            <w:shd w:val="clear" w:color="auto" w:fill="auto"/>
            <w:vAlign w:val="center"/>
            <w:hideMark/>
          </w:tcPr>
          <w:p w14:paraId="00FBB615" w14:textId="77777777" w:rsidR="008112E1" w:rsidRPr="001E2AC8" w:rsidRDefault="008112E1" w:rsidP="008112E1">
            <w:pPr>
              <w:snapToGrid w:val="0"/>
              <w:spacing w:after="0" w:line="240" w:lineRule="auto"/>
              <w:ind w:firstLine="24"/>
              <w:jc w:val="center"/>
              <w:rPr>
                <w:rFonts w:eastAsia="Times New Roman" w:cs="Arial"/>
                <w:color w:val="000000" w:themeColor="text1"/>
                <w:sz w:val="24"/>
                <w:szCs w:val="24"/>
                <w:lang w:val="uk-UA" w:eastAsia="da-DK"/>
              </w:rPr>
            </w:pPr>
            <w:r w:rsidRPr="001E2AC8">
              <w:rPr>
                <w:rFonts w:eastAsia="Times New Roman" w:cs="Arial"/>
                <w:color w:val="000000" w:themeColor="text1"/>
                <w:sz w:val="24"/>
                <w:szCs w:val="24"/>
                <w:lang w:val="uk-UA" w:eastAsia="da-DK"/>
              </w:rPr>
              <w:t>3</w:t>
            </w:r>
          </w:p>
        </w:tc>
      </w:tr>
    </w:tbl>
    <w:p w14:paraId="310E0134" w14:textId="7D9A990A" w:rsidR="008112E1" w:rsidRPr="001E2AC8" w:rsidRDefault="008112E1" w:rsidP="008C6713">
      <w:pPr>
        <w:pStyle w:val="01"/>
      </w:pPr>
    </w:p>
    <w:p w14:paraId="0150FFDC" w14:textId="4654FA50" w:rsidR="008112E1" w:rsidRPr="001E2AC8" w:rsidRDefault="008112E1" w:rsidP="00F54B45">
      <w:pPr>
        <w:pStyle w:val="01"/>
      </w:pPr>
      <w:r w:rsidRPr="001E2AC8">
        <w:t>У наступній таблиці наводиться короткий виклад інструментів економічної політики, що запропоновані у Національній Стратегії поводження з ТПВ, із визначенням терміну виконання й для виконання яких цілей вони слугують.</w:t>
      </w:r>
    </w:p>
    <w:p w14:paraId="595AA06E" w14:textId="77777777" w:rsidR="008112E1" w:rsidRPr="001E2AC8" w:rsidRDefault="008112E1" w:rsidP="008112E1">
      <w:pPr>
        <w:spacing w:after="0" w:line="260" w:lineRule="atLeast"/>
        <w:jc w:val="both"/>
        <w:rPr>
          <w:rFonts w:eastAsia="Times New Roman" w:cs="Arial"/>
          <w:sz w:val="18"/>
          <w:szCs w:val="18"/>
          <w:lang w:val="uk-UA" w:eastAsia="da-DK"/>
        </w:rPr>
      </w:pPr>
    </w:p>
    <w:tbl>
      <w:tblPr>
        <w:tblW w:w="923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0"/>
        <w:gridCol w:w="8"/>
        <w:gridCol w:w="1022"/>
        <w:gridCol w:w="1094"/>
        <w:gridCol w:w="12"/>
        <w:gridCol w:w="838"/>
        <w:gridCol w:w="568"/>
        <w:gridCol w:w="24"/>
        <w:gridCol w:w="1122"/>
        <w:gridCol w:w="12"/>
        <w:gridCol w:w="1126"/>
        <w:gridCol w:w="12"/>
        <w:gridCol w:w="127"/>
        <w:gridCol w:w="995"/>
        <w:gridCol w:w="12"/>
      </w:tblGrid>
      <w:tr w:rsidR="008112E1" w:rsidRPr="001E2AC8" w14:paraId="74A9ABB7" w14:textId="77777777" w:rsidTr="003C1839">
        <w:trPr>
          <w:gridAfter w:val="1"/>
          <w:wAfter w:w="12" w:type="dxa"/>
          <w:tblHeader/>
        </w:trPr>
        <w:tc>
          <w:tcPr>
            <w:tcW w:w="2268" w:type="dxa"/>
            <w:gridSpan w:val="2"/>
            <w:vMerge w:val="restart"/>
            <w:shd w:val="clear" w:color="auto" w:fill="D9D9D9" w:themeFill="background1" w:themeFillShade="D9"/>
            <w:vAlign w:val="center"/>
            <w:hideMark/>
          </w:tcPr>
          <w:p w14:paraId="04C992B0" w14:textId="77777777" w:rsidR="008112E1" w:rsidRPr="001E2AC8" w:rsidRDefault="008112E1" w:rsidP="005F2EC0">
            <w:pPr>
              <w:spacing w:after="0" w:line="240" w:lineRule="auto"/>
              <w:ind w:firstLine="0"/>
              <w:jc w:val="center"/>
              <w:rPr>
                <w:rFonts w:eastAsia="Times New Roman" w:cs="Arial"/>
                <w:b/>
                <w:sz w:val="24"/>
                <w:szCs w:val="24"/>
                <w:lang w:val="uk-UA" w:eastAsia="en-GB"/>
              </w:rPr>
            </w:pPr>
            <w:r w:rsidRPr="001E2AC8">
              <w:rPr>
                <w:rFonts w:eastAsia="Times New Roman" w:cs="Arial"/>
                <w:b/>
                <w:sz w:val="24"/>
                <w:szCs w:val="24"/>
                <w:lang w:val="uk-UA" w:eastAsia="en-GB"/>
              </w:rPr>
              <w:lastRenderedPageBreak/>
              <w:t>Заходи в області політики</w:t>
            </w:r>
          </w:p>
        </w:tc>
        <w:tc>
          <w:tcPr>
            <w:tcW w:w="1022" w:type="dxa"/>
            <w:vMerge w:val="restart"/>
            <w:shd w:val="clear" w:color="auto" w:fill="D9D9D9" w:themeFill="background1" w:themeFillShade="D9"/>
            <w:vAlign w:val="center"/>
            <w:hideMark/>
          </w:tcPr>
          <w:p w14:paraId="440D2954" w14:textId="77777777" w:rsidR="008112E1" w:rsidRPr="001E2AC8" w:rsidRDefault="008112E1" w:rsidP="005F2EC0">
            <w:pPr>
              <w:spacing w:after="0" w:line="240" w:lineRule="auto"/>
              <w:ind w:firstLine="0"/>
              <w:jc w:val="center"/>
              <w:rPr>
                <w:rFonts w:eastAsia="Times New Roman" w:cs="Arial"/>
                <w:b/>
                <w:sz w:val="24"/>
                <w:szCs w:val="24"/>
                <w:lang w:val="uk-UA" w:eastAsia="en-GB"/>
              </w:rPr>
            </w:pPr>
            <w:r w:rsidRPr="001E2AC8">
              <w:rPr>
                <w:rFonts w:eastAsia="Times New Roman" w:cs="Arial"/>
                <w:b/>
                <w:sz w:val="24"/>
                <w:szCs w:val="24"/>
                <w:lang w:val="uk-UA" w:eastAsia="en-GB"/>
              </w:rPr>
              <w:t xml:space="preserve">Термін  виконання </w:t>
            </w:r>
          </w:p>
        </w:tc>
        <w:tc>
          <w:tcPr>
            <w:tcW w:w="5930" w:type="dxa"/>
            <w:gridSpan w:val="11"/>
            <w:shd w:val="clear" w:color="auto" w:fill="D9D9D9" w:themeFill="background1" w:themeFillShade="D9"/>
            <w:vAlign w:val="center"/>
            <w:hideMark/>
          </w:tcPr>
          <w:p w14:paraId="47F7489E" w14:textId="77777777" w:rsidR="008112E1" w:rsidRPr="001E2AC8" w:rsidRDefault="008112E1" w:rsidP="005F2EC0">
            <w:pPr>
              <w:spacing w:after="0" w:line="240" w:lineRule="auto"/>
              <w:ind w:firstLine="0"/>
              <w:jc w:val="center"/>
              <w:rPr>
                <w:rFonts w:eastAsia="Times New Roman" w:cs="Arial"/>
                <w:b/>
                <w:sz w:val="24"/>
                <w:szCs w:val="24"/>
                <w:lang w:val="uk-UA" w:eastAsia="en-GB"/>
              </w:rPr>
            </w:pPr>
            <w:r w:rsidRPr="001E2AC8">
              <w:rPr>
                <w:rFonts w:eastAsia="Times New Roman" w:cs="Arial"/>
                <w:b/>
                <w:sz w:val="24"/>
                <w:szCs w:val="24"/>
                <w:lang w:val="uk-UA" w:eastAsia="en-GB"/>
              </w:rPr>
              <w:t>Цілі сталого поводження з побутовими відходами</w:t>
            </w:r>
          </w:p>
        </w:tc>
      </w:tr>
      <w:tr w:rsidR="008112E1" w:rsidRPr="001E2AC8" w14:paraId="49D90172" w14:textId="77777777" w:rsidTr="003C1839">
        <w:trPr>
          <w:gridAfter w:val="1"/>
          <w:wAfter w:w="12" w:type="dxa"/>
          <w:trHeight w:val="399"/>
          <w:tblHeader/>
        </w:trPr>
        <w:tc>
          <w:tcPr>
            <w:tcW w:w="2268" w:type="dxa"/>
            <w:gridSpan w:val="2"/>
            <w:vMerge/>
            <w:shd w:val="clear" w:color="auto" w:fill="D9D9D9" w:themeFill="background1" w:themeFillShade="D9"/>
            <w:vAlign w:val="center"/>
            <w:hideMark/>
          </w:tcPr>
          <w:p w14:paraId="2C2D6EE9" w14:textId="77777777" w:rsidR="008112E1" w:rsidRPr="001E2AC8" w:rsidRDefault="008112E1" w:rsidP="005F2EC0">
            <w:pPr>
              <w:spacing w:after="0" w:line="240" w:lineRule="auto"/>
              <w:ind w:firstLine="0"/>
              <w:rPr>
                <w:rFonts w:eastAsia="Times New Roman" w:cs="Arial"/>
                <w:b/>
                <w:sz w:val="24"/>
                <w:szCs w:val="24"/>
                <w:lang w:val="uk-UA" w:eastAsia="en-GB"/>
              </w:rPr>
            </w:pPr>
          </w:p>
        </w:tc>
        <w:tc>
          <w:tcPr>
            <w:tcW w:w="1022" w:type="dxa"/>
            <w:vMerge/>
            <w:shd w:val="clear" w:color="auto" w:fill="D9D9D9" w:themeFill="background1" w:themeFillShade="D9"/>
            <w:vAlign w:val="center"/>
            <w:hideMark/>
          </w:tcPr>
          <w:p w14:paraId="6604BBFB" w14:textId="77777777" w:rsidR="008112E1" w:rsidRPr="001E2AC8" w:rsidRDefault="008112E1" w:rsidP="005F2EC0">
            <w:pPr>
              <w:spacing w:after="0" w:line="240" w:lineRule="auto"/>
              <w:ind w:firstLine="0"/>
              <w:rPr>
                <w:rFonts w:eastAsia="Times New Roman" w:cs="Arial"/>
                <w:b/>
                <w:sz w:val="24"/>
                <w:szCs w:val="24"/>
                <w:lang w:val="uk-UA" w:eastAsia="en-GB"/>
              </w:rPr>
            </w:pPr>
          </w:p>
        </w:tc>
        <w:tc>
          <w:tcPr>
            <w:tcW w:w="1094" w:type="dxa"/>
            <w:shd w:val="clear" w:color="auto" w:fill="D9D9D9" w:themeFill="background1" w:themeFillShade="D9"/>
            <w:vAlign w:val="center"/>
            <w:hideMark/>
          </w:tcPr>
          <w:p w14:paraId="5EAC7621" w14:textId="77777777" w:rsidR="008112E1" w:rsidRPr="001E2AC8" w:rsidRDefault="008112E1" w:rsidP="005F2EC0">
            <w:pPr>
              <w:spacing w:after="0" w:line="240" w:lineRule="auto"/>
              <w:ind w:firstLine="0"/>
              <w:jc w:val="center"/>
              <w:rPr>
                <w:rFonts w:eastAsia="Times New Roman" w:cs="Arial"/>
                <w:b/>
                <w:sz w:val="24"/>
                <w:szCs w:val="24"/>
                <w:lang w:val="uk-UA" w:eastAsia="en-GB"/>
              </w:rPr>
            </w:pPr>
            <w:r w:rsidRPr="001E2AC8">
              <w:rPr>
                <w:rFonts w:eastAsia="Times New Roman" w:cs="Arial"/>
                <w:b/>
                <w:sz w:val="24"/>
                <w:szCs w:val="24"/>
                <w:lang w:val="uk-UA" w:eastAsia="en-GB"/>
              </w:rPr>
              <w:t>Ефективність</w:t>
            </w:r>
          </w:p>
        </w:tc>
        <w:tc>
          <w:tcPr>
            <w:tcW w:w="1418" w:type="dxa"/>
            <w:gridSpan w:val="3"/>
            <w:shd w:val="clear" w:color="auto" w:fill="D9D9D9" w:themeFill="background1" w:themeFillShade="D9"/>
            <w:vAlign w:val="center"/>
            <w:hideMark/>
          </w:tcPr>
          <w:p w14:paraId="193CCA0D" w14:textId="77777777" w:rsidR="008112E1" w:rsidRPr="001E2AC8" w:rsidRDefault="008112E1" w:rsidP="005F2EC0">
            <w:pPr>
              <w:spacing w:after="0" w:line="240" w:lineRule="auto"/>
              <w:ind w:firstLine="0"/>
              <w:jc w:val="center"/>
              <w:rPr>
                <w:rFonts w:eastAsia="Times New Roman" w:cs="Arial"/>
                <w:b/>
                <w:sz w:val="24"/>
                <w:szCs w:val="24"/>
                <w:lang w:val="uk-UA" w:eastAsia="en-GB"/>
              </w:rPr>
            </w:pPr>
            <w:r w:rsidRPr="001E2AC8">
              <w:rPr>
                <w:rFonts w:eastAsia="Times New Roman" w:cs="Arial"/>
                <w:b/>
                <w:sz w:val="24"/>
                <w:szCs w:val="24"/>
                <w:lang w:val="uk-UA" w:eastAsia="en-GB"/>
              </w:rPr>
              <w:t>Запобігання</w:t>
            </w:r>
          </w:p>
        </w:tc>
        <w:tc>
          <w:tcPr>
            <w:tcW w:w="1146" w:type="dxa"/>
            <w:gridSpan w:val="2"/>
            <w:shd w:val="clear" w:color="auto" w:fill="D9D9D9" w:themeFill="background1" w:themeFillShade="D9"/>
            <w:vAlign w:val="center"/>
            <w:hideMark/>
          </w:tcPr>
          <w:p w14:paraId="4C200414" w14:textId="77777777" w:rsidR="008112E1" w:rsidRPr="001E2AC8" w:rsidRDefault="008112E1" w:rsidP="005F2EC0">
            <w:pPr>
              <w:spacing w:after="0" w:line="240" w:lineRule="auto"/>
              <w:ind w:firstLine="0"/>
              <w:jc w:val="center"/>
              <w:rPr>
                <w:rFonts w:eastAsia="Times New Roman" w:cs="Arial"/>
                <w:b/>
                <w:sz w:val="24"/>
                <w:szCs w:val="24"/>
                <w:lang w:val="uk-UA" w:eastAsia="en-GB"/>
              </w:rPr>
            </w:pPr>
            <w:r w:rsidRPr="001E2AC8">
              <w:rPr>
                <w:rFonts w:eastAsia="Times New Roman" w:cs="Arial"/>
                <w:b/>
                <w:sz w:val="24"/>
                <w:szCs w:val="24"/>
                <w:lang w:val="uk-UA" w:eastAsia="en-GB"/>
              </w:rPr>
              <w:t>Збирання</w:t>
            </w:r>
          </w:p>
        </w:tc>
        <w:tc>
          <w:tcPr>
            <w:tcW w:w="1138" w:type="dxa"/>
            <w:gridSpan w:val="2"/>
            <w:shd w:val="clear" w:color="auto" w:fill="D9D9D9" w:themeFill="background1" w:themeFillShade="D9"/>
            <w:vAlign w:val="center"/>
            <w:hideMark/>
          </w:tcPr>
          <w:p w14:paraId="03494551" w14:textId="77777777" w:rsidR="008112E1" w:rsidRPr="001E2AC8" w:rsidRDefault="008112E1" w:rsidP="005F2EC0">
            <w:pPr>
              <w:spacing w:after="0" w:line="240" w:lineRule="auto"/>
              <w:ind w:firstLine="0"/>
              <w:jc w:val="center"/>
              <w:rPr>
                <w:rFonts w:eastAsia="Times New Roman" w:cs="Arial"/>
                <w:b/>
                <w:sz w:val="24"/>
                <w:szCs w:val="24"/>
                <w:lang w:val="uk-UA" w:eastAsia="en-GB"/>
              </w:rPr>
            </w:pPr>
            <w:r w:rsidRPr="001E2AC8">
              <w:rPr>
                <w:rFonts w:eastAsia="Times New Roman" w:cs="Arial"/>
                <w:b/>
                <w:sz w:val="24"/>
                <w:szCs w:val="24"/>
                <w:lang w:val="uk-UA" w:eastAsia="en-GB"/>
              </w:rPr>
              <w:t>Перероблення</w:t>
            </w:r>
          </w:p>
        </w:tc>
        <w:tc>
          <w:tcPr>
            <w:tcW w:w="1134" w:type="dxa"/>
            <w:gridSpan w:val="3"/>
            <w:shd w:val="clear" w:color="auto" w:fill="D9D9D9" w:themeFill="background1" w:themeFillShade="D9"/>
            <w:vAlign w:val="center"/>
            <w:hideMark/>
          </w:tcPr>
          <w:p w14:paraId="2CF4E3EF" w14:textId="77777777" w:rsidR="008112E1" w:rsidRPr="001E2AC8" w:rsidRDefault="008112E1" w:rsidP="005F2EC0">
            <w:pPr>
              <w:spacing w:after="0" w:line="240" w:lineRule="auto"/>
              <w:ind w:firstLine="0"/>
              <w:jc w:val="center"/>
              <w:rPr>
                <w:rFonts w:eastAsia="Times New Roman" w:cs="Arial"/>
                <w:b/>
                <w:sz w:val="24"/>
                <w:szCs w:val="24"/>
                <w:lang w:val="uk-UA" w:eastAsia="en-GB"/>
              </w:rPr>
            </w:pPr>
            <w:r w:rsidRPr="001E2AC8">
              <w:rPr>
                <w:rFonts w:eastAsia="Times New Roman" w:cs="Arial"/>
                <w:b/>
                <w:sz w:val="24"/>
                <w:szCs w:val="24"/>
                <w:lang w:val="uk-UA" w:eastAsia="en-GB"/>
              </w:rPr>
              <w:t>Фінансування</w:t>
            </w:r>
          </w:p>
        </w:tc>
      </w:tr>
      <w:tr w:rsidR="008112E1" w:rsidRPr="001E2AC8" w14:paraId="582D18A9" w14:textId="77777777" w:rsidTr="003C1839">
        <w:trPr>
          <w:gridAfter w:val="1"/>
          <w:wAfter w:w="12" w:type="dxa"/>
        </w:trPr>
        <w:tc>
          <w:tcPr>
            <w:tcW w:w="9220" w:type="dxa"/>
            <w:gridSpan w:val="14"/>
            <w:shd w:val="clear" w:color="auto" w:fill="auto"/>
            <w:hideMark/>
          </w:tcPr>
          <w:p w14:paraId="2519570B" w14:textId="77777777" w:rsidR="008112E1" w:rsidRPr="001E2AC8" w:rsidRDefault="008112E1" w:rsidP="005F2EC0">
            <w:pPr>
              <w:spacing w:after="0" w:line="240" w:lineRule="auto"/>
              <w:ind w:firstLine="0"/>
              <w:jc w:val="center"/>
              <w:rPr>
                <w:rFonts w:eastAsia="Times New Roman" w:cs="Arial"/>
                <w:b/>
                <w:sz w:val="24"/>
                <w:szCs w:val="24"/>
                <w:lang w:val="uk-UA" w:eastAsia="en-GB"/>
              </w:rPr>
            </w:pPr>
            <w:r w:rsidRPr="001E2AC8">
              <w:rPr>
                <w:rFonts w:eastAsia="Times New Roman" w:cs="Arial"/>
                <w:b/>
                <w:sz w:val="24"/>
                <w:szCs w:val="24"/>
                <w:lang w:val="uk-UA" w:eastAsia="en-GB"/>
              </w:rPr>
              <w:t xml:space="preserve">Тарифи  </w:t>
            </w:r>
          </w:p>
        </w:tc>
      </w:tr>
      <w:tr w:rsidR="008112E1" w:rsidRPr="001E2AC8" w14:paraId="6CED2CF2" w14:textId="77777777" w:rsidTr="003C1839">
        <w:trPr>
          <w:gridAfter w:val="1"/>
          <w:wAfter w:w="12" w:type="dxa"/>
          <w:trHeight w:val="274"/>
        </w:trPr>
        <w:tc>
          <w:tcPr>
            <w:tcW w:w="2268" w:type="dxa"/>
            <w:gridSpan w:val="2"/>
            <w:shd w:val="clear" w:color="auto" w:fill="auto"/>
            <w:hideMark/>
          </w:tcPr>
          <w:p w14:paraId="5517F92A" w14:textId="77777777" w:rsidR="008112E1" w:rsidRPr="001E2AC8" w:rsidRDefault="008112E1" w:rsidP="005F2EC0">
            <w:pPr>
              <w:spacing w:after="0" w:line="240" w:lineRule="auto"/>
              <w:ind w:firstLine="0"/>
              <w:rPr>
                <w:rFonts w:eastAsia="Times New Roman" w:cs="Arial"/>
                <w:sz w:val="24"/>
                <w:szCs w:val="24"/>
                <w:lang w:val="uk-UA" w:eastAsia="en-GB"/>
              </w:rPr>
            </w:pPr>
            <w:r w:rsidRPr="001E2AC8">
              <w:rPr>
                <w:rFonts w:eastAsia="Times New Roman" w:cs="Arial"/>
                <w:sz w:val="24"/>
                <w:szCs w:val="24"/>
                <w:lang w:val="uk-UA" w:eastAsia="en-GB"/>
              </w:rPr>
              <w:t>«Плати за те, що викидаєш»</w:t>
            </w:r>
          </w:p>
        </w:tc>
        <w:tc>
          <w:tcPr>
            <w:tcW w:w="1022" w:type="dxa"/>
            <w:shd w:val="clear" w:color="auto" w:fill="auto"/>
            <w:hideMark/>
          </w:tcPr>
          <w:p w14:paraId="13BE9E12" w14:textId="77777777" w:rsidR="008112E1" w:rsidRPr="001E2AC8" w:rsidRDefault="008112E1" w:rsidP="005F2EC0">
            <w:pPr>
              <w:spacing w:after="0" w:line="240" w:lineRule="auto"/>
              <w:ind w:firstLine="0"/>
              <w:jc w:val="center"/>
              <w:rPr>
                <w:rFonts w:eastAsia="Times New Roman" w:cs="Arial"/>
                <w:sz w:val="24"/>
                <w:szCs w:val="24"/>
                <w:lang w:val="uk-UA" w:eastAsia="en-GB"/>
              </w:rPr>
            </w:pPr>
            <w:r w:rsidRPr="001E2AC8">
              <w:rPr>
                <w:rFonts w:eastAsia="Times New Roman" w:cs="Arial"/>
                <w:sz w:val="24"/>
                <w:szCs w:val="24"/>
                <w:lang w:val="uk-UA" w:eastAsia="en-GB"/>
              </w:rPr>
              <w:t>2022</w:t>
            </w:r>
          </w:p>
        </w:tc>
        <w:tc>
          <w:tcPr>
            <w:tcW w:w="1094" w:type="dxa"/>
            <w:shd w:val="clear" w:color="auto" w:fill="auto"/>
          </w:tcPr>
          <w:p w14:paraId="12C2DBE7" w14:textId="77777777" w:rsidR="008112E1" w:rsidRPr="001E2AC8" w:rsidRDefault="008112E1" w:rsidP="005F2EC0">
            <w:pPr>
              <w:spacing w:after="0" w:line="240" w:lineRule="auto"/>
              <w:ind w:firstLine="0"/>
              <w:jc w:val="center"/>
              <w:rPr>
                <w:rFonts w:eastAsia="Times New Roman" w:cs="Arial"/>
                <w:sz w:val="24"/>
                <w:szCs w:val="24"/>
                <w:lang w:val="uk-UA" w:eastAsia="en-GB"/>
              </w:rPr>
            </w:pPr>
          </w:p>
        </w:tc>
        <w:tc>
          <w:tcPr>
            <w:tcW w:w="1418" w:type="dxa"/>
            <w:gridSpan w:val="3"/>
            <w:shd w:val="clear" w:color="auto" w:fill="auto"/>
            <w:vAlign w:val="center"/>
            <w:hideMark/>
          </w:tcPr>
          <w:p w14:paraId="587AEBB5" w14:textId="77777777" w:rsidR="008112E1" w:rsidRPr="001E2AC8" w:rsidRDefault="008112E1" w:rsidP="005F2EC0">
            <w:pPr>
              <w:spacing w:after="0" w:line="240" w:lineRule="auto"/>
              <w:ind w:firstLine="0"/>
              <w:jc w:val="center"/>
              <w:rPr>
                <w:rFonts w:eastAsia="Times New Roman" w:cs="Arial"/>
                <w:b/>
                <w:sz w:val="24"/>
                <w:szCs w:val="24"/>
                <w:lang w:val="uk-UA" w:eastAsia="en-GB"/>
              </w:rPr>
            </w:pPr>
            <w:r w:rsidRPr="001E2AC8">
              <w:rPr>
                <w:rFonts w:eastAsia="Times New Roman" w:cs="Arial"/>
                <w:b/>
                <w:sz w:val="24"/>
                <w:szCs w:val="24"/>
                <w:lang w:val="uk-UA" w:eastAsia="en-GB"/>
              </w:rPr>
              <w:t>X</w:t>
            </w:r>
          </w:p>
        </w:tc>
        <w:tc>
          <w:tcPr>
            <w:tcW w:w="1146" w:type="dxa"/>
            <w:gridSpan w:val="2"/>
            <w:shd w:val="clear" w:color="auto" w:fill="auto"/>
            <w:vAlign w:val="center"/>
            <w:hideMark/>
          </w:tcPr>
          <w:p w14:paraId="7EB160D5" w14:textId="77777777" w:rsidR="008112E1" w:rsidRPr="001E2AC8" w:rsidRDefault="008112E1" w:rsidP="005F2EC0">
            <w:pPr>
              <w:spacing w:after="0" w:line="240" w:lineRule="auto"/>
              <w:ind w:firstLine="0"/>
              <w:jc w:val="center"/>
              <w:rPr>
                <w:rFonts w:eastAsia="Times New Roman" w:cs="Arial"/>
                <w:sz w:val="24"/>
                <w:szCs w:val="24"/>
                <w:lang w:val="uk-UA" w:eastAsia="da-DK"/>
              </w:rPr>
            </w:pPr>
            <w:r w:rsidRPr="001E2AC8">
              <w:rPr>
                <w:rFonts w:eastAsia="Times New Roman" w:cs="Arial"/>
                <w:b/>
                <w:sz w:val="24"/>
                <w:szCs w:val="24"/>
                <w:lang w:val="uk-UA" w:eastAsia="da-DK"/>
              </w:rPr>
              <w:t>X</w:t>
            </w:r>
          </w:p>
        </w:tc>
        <w:tc>
          <w:tcPr>
            <w:tcW w:w="1277" w:type="dxa"/>
            <w:gridSpan w:val="4"/>
            <w:shd w:val="clear" w:color="auto" w:fill="auto"/>
            <w:vAlign w:val="center"/>
            <w:hideMark/>
          </w:tcPr>
          <w:p w14:paraId="75DCC2A9" w14:textId="77777777" w:rsidR="008112E1" w:rsidRPr="001E2AC8" w:rsidRDefault="008112E1" w:rsidP="005F2EC0">
            <w:pPr>
              <w:spacing w:after="0" w:line="240" w:lineRule="auto"/>
              <w:ind w:firstLine="0"/>
              <w:jc w:val="center"/>
              <w:rPr>
                <w:rFonts w:eastAsia="Times New Roman" w:cs="Arial"/>
                <w:sz w:val="24"/>
                <w:szCs w:val="24"/>
                <w:lang w:val="uk-UA" w:eastAsia="da-DK"/>
              </w:rPr>
            </w:pPr>
            <w:r w:rsidRPr="001E2AC8">
              <w:rPr>
                <w:rFonts w:eastAsia="Times New Roman" w:cs="Arial"/>
                <w:b/>
                <w:sz w:val="24"/>
                <w:szCs w:val="24"/>
                <w:lang w:val="uk-UA" w:eastAsia="da-DK"/>
              </w:rPr>
              <w:t>X</w:t>
            </w:r>
          </w:p>
        </w:tc>
        <w:tc>
          <w:tcPr>
            <w:tcW w:w="995" w:type="dxa"/>
            <w:shd w:val="clear" w:color="auto" w:fill="auto"/>
            <w:vAlign w:val="center"/>
            <w:hideMark/>
          </w:tcPr>
          <w:p w14:paraId="3124D431" w14:textId="77777777" w:rsidR="008112E1" w:rsidRPr="001E2AC8" w:rsidRDefault="008112E1" w:rsidP="005F2EC0">
            <w:pPr>
              <w:spacing w:after="0" w:line="240" w:lineRule="auto"/>
              <w:ind w:firstLine="0"/>
              <w:jc w:val="center"/>
              <w:rPr>
                <w:rFonts w:eastAsia="Times New Roman" w:cs="Arial"/>
                <w:sz w:val="24"/>
                <w:szCs w:val="24"/>
                <w:lang w:val="uk-UA" w:eastAsia="da-DK"/>
              </w:rPr>
            </w:pPr>
            <w:r w:rsidRPr="001E2AC8">
              <w:rPr>
                <w:rFonts w:eastAsia="Times New Roman" w:cs="Arial"/>
                <w:b/>
                <w:sz w:val="24"/>
                <w:szCs w:val="24"/>
                <w:lang w:val="uk-UA" w:eastAsia="da-DK"/>
              </w:rPr>
              <w:t>X</w:t>
            </w:r>
          </w:p>
        </w:tc>
      </w:tr>
      <w:tr w:rsidR="008112E1" w:rsidRPr="001E2AC8" w14:paraId="02914054" w14:textId="77777777" w:rsidTr="003C1839">
        <w:trPr>
          <w:gridAfter w:val="1"/>
          <w:wAfter w:w="12" w:type="dxa"/>
        </w:trPr>
        <w:tc>
          <w:tcPr>
            <w:tcW w:w="2268" w:type="dxa"/>
            <w:gridSpan w:val="2"/>
            <w:shd w:val="clear" w:color="auto" w:fill="auto"/>
            <w:hideMark/>
          </w:tcPr>
          <w:p w14:paraId="61E23540" w14:textId="77777777" w:rsidR="008112E1" w:rsidRPr="001E2AC8" w:rsidRDefault="008112E1" w:rsidP="005F2EC0">
            <w:pPr>
              <w:spacing w:after="0" w:line="240" w:lineRule="auto"/>
              <w:ind w:firstLine="0"/>
              <w:rPr>
                <w:rFonts w:eastAsia="Times New Roman" w:cs="Arial"/>
                <w:sz w:val="24"/>
                <w:szCs w:val="24"/>
                <w:lang w:val="uk-UA" w:eastAsia="en-GB"/>
              </w:rPr>
            </w:pPr>
            <w:r w:rsidRPr="001E2AC8">
              <w:rPr>
                <w:rFonts w:eastAsia="Times New Roman" w:cs="Arial"/>
                <w:sz w:val="24"/>
                <w:szCs w:val="24"/>
                <w:lang w:val="uk-UA" w:eastAsia="en-GB"/>
              </w:rPr>
              <w:t>Тарифи на захоронення</w:t>
            </w:r>
          </w:p>
        </w:tc>
        <w:tc>
          <w:tcPr>
            <w:tcW w:w="1022" w:type="dxa"/>
            <w:shd w:val="clear" w:color="auto" w:fill="auto"/>
            <w:hideMark/>
          </w:tcPr>
          <w:p w14:paraId="3E21C379" w14:textId="77777777" w:rsidR="008112E1" w:rsidRPr="001E2AC8" w:rsidRDefault="008112E1" w:rsidP="005F2EC0">
            <w:pPr>
              <w:spacing w:after="0" w:line="240" w:lineRule="auto"/>
              <w:ind w:firstLine="0"/>
              <w:jc w:val="center"/>
              <w:rPr>
                <w:rFonts w:eastAsia="Times New Roman" w:cs="Arial"/>
                <w:sz w:val="24"/>
                <w:szCs w:val="24"/>
                <w:lang w:val="uk-UA" w:eastAsia="en-GB"/>
              </w:rPr>
            </w:pPr>
            <w:r w:rsidRPr="001E2AC8">
              <w:rPr>
                <w:rFonts w:eastAsia="Times New Roman" w:cs="Arial"/>
                <w:sz w:val="24"/>
                <w:szCs w:val="24"/>
                <w:lang w:val="uk-UA" w:eastAsia="en-GB"/>
              </w:rPr>
              <w:t>2018</w:t>
            </w:r>
          </w:p>
        </w:tc>
        <w:tc>
          <w:tcPr>
            <w:tcW w:w="1094" w:type="dxa"/>
            <w:shd w:val="clear" w:color="auto" w:fill="auto"/>
          </w:tcPr>
          <w:p w14:paraId="3054D006" w14:textId="77777777" w:rsidR="008112E1" w:rsidRPr="001E2AC8" w:rsidRDefault="008112E1" w:rsidP="005F2EC0">
            <w:pPr>
              <w:spacing w:after="0" w:line="240" w:lineRule="auto"/>
              <w:ind w:firstLine="0"/>
              <w:jc w:val="center"/>
              <w:rPr>
                <w:rFonts w:eastAsia="Times New Roman" w:cs="Arial"/>
                <w:sz w:val="24"/>
                <w:szCs w:val="24"/>
                <w:lang w:val="uk-UA" w:eastAsia="en-GB"/>
              </w:rPr>
            </w:pPr>
          </w:p>
        </w:tc>
        <w:tc>
          <w:tcPr>
            <w:tcW w:w="1418" w:type="dxa"/>
            <w:gridSpan w:val="3"/>
            <w:shd w:val="clear" w:color="auto" w:fill="auto"/>
            <w:vAlign w:val="center"/>
            <w:hideMark/>
          </w:tcPr>
          <w:p w14:paraId="40BD5291" w14:textId="77777777" w:rsidR="008112E1" w:rsidRPr="001E2AC8" w:rsidRDefault="008112E1" w:rsidP="005F2EC0">
            <w:pPr>
              <w:spacing w:after="0" w:line="240" w:lineRule="auto"/>
              <w:ind w:firstLine="0"/>
              <w:jc w:val="center"/>
              <w:rPr>
                <w:rFonts w:eastAsia="Times New Roman" w:cs="Arial"/>
                <w:sz w:val="24"/>
                <w:szCs w:val="24"/>
                <w:lang w:val="uk-UA" w:eastAsia="en-GB"/>
              </w:rPr>
            </w:pPr>
            <w:r w:rsidRPr="001E2AC8">
              <w:rPr>
                <w:rFonts w:eastAsia="Times New Roman" w:cs="Arial"/>
                <w:b/>
                <w:sz w:val="24"/>
                <w:szCs w:val="24"/>
                <w:lang w:val="uk-UA" w:eastAsia="en-GB"/>
              </w:rPr>
              <w:t>X</w:t>
            </w:r>
          </w:p>
        </w:tc>
        <w:tc>
          <w:tcPr>
            <w:tcW w:w="1146" w:type="dxa"/>
            <w:gridSpan w:val="2"/>
            <w:shd w:val="clear" w:color="auto" w:fill="auto"/>
            <w:vAlign w:val="center"/>
            <w:hideMark/>
          </w:tcPr>
          <w:p w14:paraId="3A155D18" w14:textId="77777777" w:rsidR="008112E1" w:rsidRPr="001E2AC8" w:rsidRDefault="008112E1" w:rsidP="005F2EC0">
            <w:pPr>
              <w:spacing w:after="0" w:line="240" w:lineRule="auto"/>
              <w:ind w:firstLine="0"/>
              <w:jc w:val="center"/>
              <w:rPr>
                <w:rFonts w:eastAsia="Times New Roman" w:cs="Arial"/>
                <w:sz w:val="24"/>
                <w:szCs w:val="24"/>
                <w:lang w:val="uk-UA" w:eastAsia="da-DK"/>
              </w:rPr>
            </w:pPr>
            <w:r w:rsidRPr="001E2AC8">
              <w:rPr>
                <w:rFonts w:eastAsia="Times New Roman" w:cs="Arial"/>
                <w:b/>
                <w:sz w:val="24"/>
                <w:szCs w:val="24"/>
                <w:lang w:val="uk-UA" w:eastAsia="da-DK"/>
              </w:rPr>
              <w:t>X</w:t>
            </w:r>
          </w:p>
        </w:tc>
        <w:tc>
          <w:tcPr>
            <w:tcW w:w="1277" w:type="dxa"/>
            <w:gridSpan w:val="4"/>
            <w:shd w:val="clear" w:color="auto" w:fill="auto"/>
            <w:vAlign w:val="center"/>
            <w:hideMark/>
          </w:tcPr>
          <w:p w14:paraId="60A12215" w14:textId="77777777" w:rsidR="008112E1" w:rsidRPr="001E2AC8" w:rsidRDefault="008112E1" w:rsidP="005F2EC0">
            <w:pPr>
              <w:spacing w:after="0" w:line="240" w:lineRule="auto"/>
              <w:ind w:firstLine="0"/>
              <w:jc w:val="center"/>
              <w:rPr>
                <w:rFonts w:eastAsia="Times New Roman" w:cs="Arial"/>
                <w:sz w:val="24"/>
                <w:szCs w:val="24"/>
                <w:lang w:val="uk-UA" w:eastAsia="da-DK"/>
              </w:rPr>
            </w:pPr>
            <w:r w:rsidRPr="001E2AC8">
              <w:rPr>
                <w:rFonts w:eastAsia="Times New Roman" w:cs="Arial"/>
                <w:b/>
                <w:sz w:val="24"/>
                <w:szCs w:val="24"/>
                <w:lang w:val="uk-UA" w:eastAsia="da-DK"/>
              </w:rPr>
              <w:t>X</w:t>
            </w:r>
          </w:p>
        </w:tc>
        <w:tc>
          <w:tcPr>
            <w:tcW w:w="995" w:type="dxa"/>
            <w:shd w:val="clear" w:color="auto" w:fill="auto"/>
            <w:vAlign w:val="center"/>
            <w:hideMark/>
          </w:tcPr>
          <w:p w14:paraId="20A55A98" w14:textId="77777777" w:rsidR="008112E1" w:rsidRPr="001E2AC8" w:rsidRDefault="008112E1" w:rsidP="005F2EC0">
            <w:pPr>
              <w:spacing w:after="0" w:line="240" w:lineRule="auto"/>
              <w:ind w:firstLine="0"/>
              <w:jc w:val="center"/>
              <w:rPr>
                <w:rFonts w:eastAsia="Times New Roman" w:cs="Arial"/>
                <w:sz w:val="24"/>
                <w:szCs w:val="24"/>
                <w:lang w:val="uk-UA" w:eastAsia="da-DK"/>
              </w:rPr>
            </w:pPr>
            <w:r w:rsidRPr="001E2AC8">
              <w:rPr>
                <w:rFonts w:eastAsia="Times New Roman" w:cs="Arial"/>
                <w:b/>
                <w:sz w:val="24"/>
                <w:szCs w:val="24"/>
                <w:lang w:val="uk-UA" w:eastAsia="da-DK"/>
              </w:rPr>
              <w:t>X</w:t>
            </w:r>
          </w:p>
        </w:tc>
      </w:tr>
      <w:tr w:rsidR="008112E1" w:rsidRPr="001E2AC8" w14:paraId="36AE6DFD" w14:textId="77777777" w:rsidTr="003C1839">
        <w:trPr>
          <w:gridAfter w:val="1"/>
          <w:wAfter w:w="12" w:type="dxa"/>
        </w:trPr>
        <w:tc>
          <w:tcPr>
            <w:tcW w:w="9220" w:type="dxa"/>
            <w:gridSpan w:val="14"/>
            <w:shd w:val="clear" w:color="auto" w:fill="auto"/>
            <w:hideMark/>
          </w:tcPr>
          <w:p w14:paraId="195D9875" w14:textId="77777777" w:rsidR="008112E1" w:rsidRPr="001E2AC8" w:rsidRDefault="008112E1" w:rsidP="005F2EC0">
            <w:pPr>
              <w:spacing w:after="0" w:line="240" w:lineRule="auto"/>
              <w:ind w:firstLine="0"/>
              <w:jc w:val="center"/>
              <w:rPr>
                <w:rFonts w:eastAsia="Times New Roman" w:cs="Arial"/>
                <w:b/>
                <w:sz w:val="24"/>
                <w:szCs w:val="24"/>
                <w:lang w:val="uk-UA" w:eastAsia="en-GB"/>
              </w:rPr>
            </w:pPr>
            <w:r w:rsidRPr="001E2AC8">
              <w:rPr>
                <w:rFonts w:eastAsia="Times New Roman" w:cs="Arial"/>
                <w:b/>
                <w:sz w:val="24"/>
                <w:szCs w:val="24"/>
                <w:lang w:val="uk-UA" w:eastAsia="en-GB"/>
              </w:rPr>
              <w:t>Податки</w:t>
            </w:r>
          </w:p>
        </w:tc>
      </w:tr>
      <w:tr w:rsidR="008112E1" w:rsidRPr="001E2AC8" w14:paraId="21A50CD9" w14:textId="77777777" w:rsidTr="003C1839">
        <w:trPr>
          <w:gridAfter w:val="1"/>
          <w:wAfter w:w="12" w:type="dxa"/>
        </w:trPr>
        <w:tc>
          <w:tcPr>
            <w:tcW w:w="2268" w:type="dxa"/>
            <w:gridSpan w:val="2"/>
            <w:shd w:val="clear" w:color="auto" w:fill="auto"/>
            <w:hideMark/>
          </w:tcPr>
          <w:p w14:paraId="5CBE5734" w14:textId="77777777" w:rsidR="008112E1" w:rsidRPr="001E2AC8" w:rsidRDefault="008112E1" w:rsidP="005F2EC0">
            <w:pPr>
              <w:spacing w:after="0" w:line="240" w:lineRule="auto"/>
              <w:ind w:firstLine="0"/>
              <w:rPr>
                <w:rFonts w:eastAsia="Times New Roman" w:cs="Arial"/>
                <w:sz w:val="24"/>
                <w:szCs w:val="24"/>
                <w:lang w:val="uk-UA" w:eastAsia="en-GB"/>
              </w:rPr>
            </w:pPr>
            <w:r w:rsidRPr="001E2AC8">
              <w:rPr>
                <w:rFonts w:eastAsia="Times New Roman" w:cs="Arial"/>
                <w:sz w:val="24"/>
                <w:szCs w:val="24"/>
                <w:lang w:val="uk-UA" w:eastAsia="en-GB"/>
              </w:rPr>
              <w:t>Імпорт відходів</w:t>
            </w:r>
          </w:p>
        </w:tc>
        <w:tc>
          <w:tcPr>
            <w:tcW w:w="1022" w:type="dxa"/>
            <w:shd w:val="clear" w:color="auto" w:fill="auto"/>
            <w:hideMark/>
          </w:tcPr>
          <w:p w14:paraId="0D244CFF" w14:textId="77777777" w:rsidR="008112E1" w:rsidRPr="001E2AC8" w:rsidRDefault="008112E1" w:rsidP="005F2EC0">
            <w:pPr>
              <w:spacing w:after="0" w:line="240" w:lineRule="auto"/>
              <w:ind w:firstLine="0"/>
              <w:jc w:val="center"/>
              <w:rPr>
                <w:rFonts w:eastAsia="Times New Roman" w:cs="Arial"/>
                <w:sz w:val="24"/>
                <w:szCs w:val="24"/>
                <w:lang w:val="uk-UA" w:eastAsia="en-GB"/>
              </w:rPr>
            </w:pPr>
            <w:r w:rsidRPr="001E2AC8">
              <w:rPr>
                <w:rFonts w:eastAsia="Times New Roman" w:cs="Arial"/>
                <w:sz w:val="24"/>
                <w:szCs w:val="24"/>
                <w:lang w:val="uk-UA" w:eastAsia="en-GB"/>
              </w:rPr>
              <w:t>2022</w:t>
            </w:r>
          </w:p>
        </w:tc>
        <w:tc>
          <w:tcPr>
            <w:tcW w:w="1094" w:type="dxa"/>
            <w:shd w:val="clear" w:color="auto" w:fill="auto"/>
          </w:tcPr>
          <w:p w14:paraId="44AA83B7" w14:textId="77777777" w:rsidR="008112E1" w:rsidRPr="001E2AC8" w:rsidRDefault="008112E1" w:rsidP="005F2EC0">
            <w:pPr>
              <w:spacing w:after="0" w:line="240" w:lineRule="auto"/>
              <w:ind w:firstLine="0"/>
              <w:jc w:val="center"/>
              <w:rPr>
                <w:rFonts w:eastAsia="Times New Roman" w:cs="Arial"/>
                <w:sz w:val="24"/>
                <w:szCs w:val="24"/>
                <w:lang w:val="uk-UA" w:eastAsia="en-GB"/>
              </w:rPr>
            </w:pPr>
          </w:p>
        </w:tc>
        <w:tc>
          <w:tcPr>
            <w:tcW w:w="850" w:type="dxa"/>
            <w:gridSpan w:val="2"/>
            <w:shd w:val="clear" w:color="auto" w:fill="auto"/>
          </w:tcPr>
          <w:p w14:paraId="5C8BDC58" w14:textId="77777777" w:rsidR="008112E1" w:rsidRPr="001E2AC8" w:rsidRDefault="008112E1" w:rsidP="005F2EC0">
            <w:pPr>
              <w:spacing w:after="0" w:line="240" w:lineRule="auto"/>
              <w:ind w:firstLine="0"/>
              <w:jc w:val="center"/>
              <w:rPr>
                <w:rFonts w:eastAsia="Times New Roman" w:cs="Arial"/>
                <w:sz w:val="24"/>
                <w:szCs w:val="24"/>
                <w:lang w:val="uk-UA" w:eastAsia="en-GB"/>
              </w:rPr>
            </w:pPr>
          </w:p>
        </w:tc>
        <w:tc>
          <w:tcPr>
            <w:tcW w:w="1714" w:type="dxa"/>
            <w:gridSpan w:val="3"/>
            <w:shd w:val="clear" w:color="auto" w:fill="auto"/>
          </w:tcPr>
          <w:p w14:paraId="7C910624" w14:textId="77777777" w:rsidR="008112E1" w:rsidRPr="001E2AC8" w:rsidRDefault="008112E1" w:rsidP="005F2EC0">
            <w:pPr>
              <w:spacing w:after="0" w:line="240" w:lineRule="auto"/>
              <w:ind w:firstLine="0"/>
              <w:jc w:val="center"/>
              <w:rPr>
                <w:rFonts w:eastAsia="Times New Roman" w:cs="Arial"/>
                <w:sz w:val="24"/>
                <w:szCs w:val="24"/>
                <w:lang w:val="uk-UA" w:eastAsia="en-GB"/>
              </w:rPr>
            </w:pPr>
          </w:p>
        </w:tc>
        <w:tc>
          <w:tcPr>
            <w:tcW w:w="1277" w:type="dxa"/>
            <w:gridSpan w:val="4"/>
            <w:shd w:val="clear" w:color="auto" w:fill="auto"/>
            <w:hideMark/>
          </w:tcPr>
          <w:p w14:paraId="62A57BAD" w14:textId="77777777" w:rsidR="008112E1" w:rsidRPr="001E2AC8" w:rsidRDefault="008112E1" w:rsidP="005F2EC0">
            <w:pPr>
              <w:spacing w:after="0" w:line="240" w:lineRule="auto"/>
              <w:ind w:firstLine="0"/>
              <w:jc w:val="center"/>
              <w:rPr>
                <w:rFonts w:eastAsia="Times New Roman" w:cs="Arial"/>
                <w:sz w:val="24"/>
                <w:szCs w:val="24"/>
                <w:lang w:val="uk-UA" w:eastAsia="da-DK"/>
              </w:rPr>
            </w:pPr>
            <w:r w:rsidRPr="001E2AC8">
              <w:rPr>
                <w:rFonts w:eastAsia="Times New Roman" w:cs="Arial"/>
                <w:b/>
                <w:sz w:val="24"/>
                <w:szCs w:val="24"/>
                <w:lang w:val="uk-UA" w:eastAsia="da-DK"/>
              </w:rPr>
              <w:t>X</w:t>
            </w:r>
          </w:p>
        </w:tc>
        <w:tc>
          <w:tcPr>
            <w:tcW w:w="995" w:type="dxa"/>
            <w:shd w:val="clear" w:color="auto" w:fill="auto"/>
            <w:hideMark/>
          </w:tcPr>
          <w:p w14:paraId="01868B92" w14:textId="77777777" w:rsidR="008112E1" w:rsidRPr="001E2AC8" w:rsidRDefault="008112E1" w:rsidP="005F2EC0">
            <w:pPr>
              <w:spacing w:after="0" w:line="240" w:lineRule="auto"/>
              <w:ind w:firstLine="0"/>
              <w:jc w:val="center"/>
              <w:rPr>
                <w:rFonts w:eastAsia="Times New Roman" w:cs="Arial"/>
                <w:sz w:val="24"/>
                <w:szCs w:val="24"/>
                <w:lang w:val="uk-UA" w:eastAsia="da-DK"/>
              </w:rPr>
            </w:pPr>
            <w:r w:rsidRPr="001E2AC8">
              <w:rPr>
                <w:rFonts w:eastAsia="Times New Roman" w:cs="Arial"/>
                <w:b/>
                <w:sz w:val="24"/>
                <w:szCs w:val="24"/>
                <w:lang w:val="uk-UA" w:eastAsia="da-DK"/>
              </w:rPr>
              <w:t>X</w:t>
            </w:r>
          </w:p>
        </w:tc>
      </w:tr>
      <w:tr w:rsidR="008112E1" w:rsidRPr="001E2AC8" w14:paraId="61EB4B6D" w14:textId="77777777" w:rsidTr="003C1839">
        <w:trPr>
          <w:gridAfter w:val="1"/>
          <w:wAfter w:w="12" w:type="dxa"/>
        </w:trPr>
        <w:tc>
          <w:tcPr>
            <w:tcW w:w="2268" w:type="dxa"/>
            <w:gridSpan w:val="2"/>
            <w:shd w:val="clear" w:color="auto" w:fill="auto"/>
            <w:hideMark/>
          </w:tcPr>
          <w:p w14:paraId="53EAAC23" w14:textId="77777777" w:rsidR="008112E1" w:rsidRPr="001E2AC8" w:rsidRDefault="008112E1" w:rsidP="005F2EC0">
            <w:pPr>
              <w:spacing w:after="0" w:line="240" w:lineRule="auto"/>
              <w:ind w:firstLine="0"/>
              <w:rPr>
                <w:rFonts w:eastAsia="Times New Roman" w:cs="Arial"/>
                <w:sz w:val="24"/>
                <w:szCs w:val="24"/>
                <w:lang w:val="uk-UA" w:eastAsia="en-GB"/>
              </w:rPr>
            </w:pPr>
            <w:r w:rsidRPr="001E2AC8">
              <w:rPr>
                <w:rFonts w:eastAsia="Times New Roman" w:cs="Arial"/>
                <w:sz w:val="24"/>
                <w:szCs w:val="24"/>
                <w:lang w:val="uk-UA" w:eastAsia="en-GB"/>
              </w:rPr>
              <w:t>Податок на захоронення</w:t>
            </w:r>
          </w:p>
        </w:tc>
        <w:tc>
          <w:tcPr>
            <w:tcW w:w="1022" w:type="dxa"/>
            <w:shd w:val="clear" w:color="auto" w:fill="auto"/>
            <w:hideMark/>
          </w:tcPr>
          <w:p w14:paraId="6CDA8EBF" w14:textId="77777777" w:rsidR="008112E1" w:rsidRPr="001E2AC8" w:rsidRDefault="008112E1" w:rsidP="005F2EC0">
            <w:pPr>
              <w:spacing w:after="0" w:line="240" w:lineRule="auto"/>
              <w:ind w:firstLine="0"/>
              <w:jc w:val="center"/>
              <w:rPr>
                <w:rFonts w:eastAsia="Times New Roman" w:cs="Arial"/>
                <w:sz w:val="24"/>
                <w:szCs w:val="24"/>
                <w:lang w:val="uk-UA" w:eastAsia="en-GB"/>
              </w:rPr>
            </w:pPr>
            <w:r w:rsidRPr="001E2AC8">
              <w:rPr>
                <w:rFonts w:eastAsia="Times New Roman" w:cs="Arial"/>
                <w:sz w:val="24"/>
                <w:szCs w:val="24"/>
                <w:lang w:val="uk-UA" w:eastAsia="en-GB"/>
              </w:rPr>
              <w:t>2018 - 2030</w:t>
            </w:r>
          </w:p>
        </w:tc>
        <w:tc>
          <w:tcPr>
            <w:tcW w:w="1094" w:type="dxa"/>
            <w:shd w:val="clear" w:color="auto" w:fill="auto"/>
          </w:tcPr>
          <w:p w14:paraId="17A3173F" w14:textId="77777777" w:rsidR="008112E1" w:rsidRPr="001E2AC8" w:rsidRDefault="008112E1" w:rsidP="005F2EC0">
            <w:pPr>
              <w:spacing w:after="0" w:line="240" w:lineRule="auto"/>
              <w:ind w:firstLine="0"/>
              <w:jc w:val="center"/>
              <w:rPr>
                <w:rFonts w:eastAsia="Times New Roman" w:cs="Arial"/>
                <w:sz w:val="24"/>
                <w:szCs w:val="24"/>
                <w:lang w:val="uk-UA" w:eastAsia="en-GB"/>
              </w:rPr>
            </w:pPr>
          </w:p>
        </w:tc>
        <w:tc>
          <w:tcPr>
            <w:tcW w:w="1418" w:type="dxa"/>
            <w:gridSpan w:val="3"/>
            <w:shd w:val="clear" w:color="auto" w:fill="auto"/>
            <w:hideMark/>
          </w:tcPr>
          <w:p w14:paraId="66BF880D" w14:textId="77777777" w:rsidR="008112E1" w:rsidRPr="001E2AC8" w:rsidRDefault="008112E1" w:rsidP="005F2EC0">
            <w:pPr>
              <w:spacing w:after="0" w:line="240" w:lineRule="auto"/>
              <w:ind w:firstLine="0"/>
              <w:jc w:val="center"/>
              <w:rPr>
                <w:rFonts w:eastAsia="Times New Roman" w:cs="Arial"/>
                <w:sz w:val="24"/>
                <w:szCs w:val="24"/>
                <w:lang w:val="uk-UA" w:eastAsia="en-GB"/>
              </w:rPr>
            </w:pPr>
            <w:r w:rsidRPr="001E2AC8">
              <w:rPr>
                <w:rFonts w:eastAsia="Times New Roman" w:cs="Arial"/>
                <w:b/>
                <w:sz w:val="24"/>
                <w:szCs w:val="24"/>
                <w:lang w:val="uk-UA" w:eastAsia="en-GB"/>
              </w:rPr>
              <w:t>X</w:t>
            </w:r>
          </w:p>
        </w:tc>
        <w:tc>
          <w:tcPr>
            <w:tcW w:w="1146" w:type="dxa"/>
            <w:gridSpan w:val="2"/>
            <w:shd w:val="clear" w:color="auto" w:fill="auto"/>
            <w:vAlign w:val="center"/>
            <w:hideMark/>
          </w:tcPr>
          <w:p w14:paraId="5CD35574" w14:textId="77777777" w:rsidR="008112E1" w:rsidRPr="001E2AC8" w:rsidRDefault="008112E1" w:rsidP="005F2EC0">
            <w:pPr>
              <w:spacing w:after="0" w:line="240" w:lineRule="auto"/>
              <w:ind w:firstLine="0"/>
              <w:jc w:val="center"/>
              <w:rPr>
                <w:rFonts w:eastAsia="Times New Roman" w:cs="Arial"/>
                <w:sz w:val="24"/>
                <w:szCs w:val="24"/>
                <w:lang w:val="uk-UA" w:eastAsia="en-GB"/>
              </w:rPr>
            </w:pPr>
            <w:r w:rsidRPr="001E2AC8">
              <w:rPr>
                <w:rFonts w:eastAsia="Times New Roman" w:cs="Arial"/>
                <w:b/>
                <w:sz w:val="24"/>
                <w:szCs w:val="24"/>
                <w:lang w:val="uk-UA" w:eastAsia="en-GB"/>
              </w:rPr>
              <w:t>X</w:t>
            </w:r>
          </w:p>
        </w:tc>
        <w:tc>
          <w:tcPr>
            <w:tcW w:w="1277" w:type="dxa"/>
            <w:gridSpan w:val="4"/>
            <w:shd w:val="clear" w:color="auto" w:fill="auto"/>
            <w:hideMark/>
          </w:tcPr>
          <w:p w14:paraId="32823136" w14:textId="77777777" w:rsidR="008112E1" w:rsidRPr="001E2AC8" w:rsidRDefault="008112E1" w:rsidP="005F2EC0">
            <w:pPr>
              <w:spacing w:after="0" w:line="240" w:lineRule="auto"/>
              <w:ind w:firstLine="0"/>
              <w:jc w:val="center"/>
              <w:rPr>
                <w:rFonts w:eastAsia="Times New Roman" w:cs="Arial"/>
                <w:sz w:val="24"/>
                <w:szCs w:val="24"/>
                <w:lang w:val="uk-UA" w:eastAsia="da-DK"/>
              </w:rPr>
            </w:pPr>
            <w:r w:rsidRPr="001E2AC8">
              <w:rPr>
                <w:rFonts w:eastAsia="Times New Roman" w:cs="Arial"/>
                <w:b/>
                <w:sz w:val="24"/>
                <w:szCs w:val="24"/>
                <w:lang w:val="uk-UA" w:eastAsia="da-DK"/>
              </w:rPr>
              <w:t>X</w:t>
            </w:r>
          </w:p>
        </w:tc>
        <w:tc>
          <w:tcPr>
            <w:tcW w:w="995" w:type="dxa"/>
            <w:shd w:val="clear" w:color="auto" w:fill="auto"/>
            <w:hideMark/>
          </w:tcPr>
          <w:p w14:paraId="47A6B7F0" w14:textId="77777777" w:rsidR="008112E1" w:rsidRPr="001E2AC8" w:rsidRDefault="008112E1" w:rsidP="005F2EC0">
            <w:pPr>
              <w:spacing w:after="0" w:line="240" w:lineRule="auto"/>
              <w:ind w:firstLine="0"/>
              <w:jc w:val="center"/>
              <w:rPr>
                <w:rFonts w:eastAsia="Times New Roman" w:cs="Arial"/>
                <w:sz w:val="24"/>
                <w:szCs w:val="24"/>
                <w:lang w:val="uk-UA" w:eastAsia="da-DK"/>
              </w:rPr>
            </w:pPr>
            <w:r w:rsidRPr="001E2AC8">
              <w:rPr>
                <w:rFonts w:eastAsia="Times New Roman" w:cs="Arial"/>
                <w:b/>
                <w:sz w:val="24"/>
                <w:szCs w:val="24"/>
                <w:lang w:val="uk-UA" w:eastAsia="da-DK"/>
              </w:rPr>
              <w:t>X</w:t>
            </w:r>
          </w:p>
        </w:tc>
      </w:tr>
      <w:tr w:rsidR="008112E1" w:rsidRPr="001E2AC8" w14:paraId="58BA1A3E" w14:textId="77777777" w:rsidTr="003C1839">
        <w:trPr>
          <w:gridAfter w:val="1"/>
          <w:wAfter w:w="12" w:type="dxa"/>
        </w:trPr>
        <w:tc>
          <w:tcPr>
            <w:tcW w:w="9220" w:type="dxa"/>
            <w:gridSpan w:val="14"/>
            <w:shd w:val="clear" w:color="auto" w:fill="auto"/>
            <w:hideMark/>
          </w:tcPr>
          <w:p w14:paraId="1AB97B41" w14:textId="77777777" w:rsidR="008112E1" w:rsidRPr="001E2AC8" w:rsidRDefault="008112E1" w:rsidP="005F2EC0">
            <w:pPr>
              <w:spacing w:after="0" w:line="240" w:lineRule="auto"/>
              <w:ind w:firstLine="0"/>
              <w:jc w:val="center"/>
              <w:rPr>
                <w:rFonts w:eastAsia="Times New Roman" w:cs="Arial"/>
                <w:b/>
                <w:sz w:val="24"/>
                <w:szCs w:val="24"/>
                <w:lang w:val="uk-UA" w:eastAsia="en-GB"/>
              </w:rPr>
            </w:pPr>
            <w:r w:rsidRPr="001E2AC8">
              <w:rPr>
                <w:rFonts w:eastAsia="Times New Roman" w:cs="Arial"/>
                <w:b/>
                <w:sz w:val="24"/>
                <w:szCs w:val="24"/>
                <w:lang w:val="uk-UA" w:eastAsia="en-GB"/>
              </w:rPr>
              <w:t>Прямі субсидії</w:t>
            </w:r>
          </w:p>
        </w:tc>
      </w:tr>
      <w:tr w:rsidR="008112E1" w:rsidRPr="001E2AC8" w14:paraId="327AA7D9" w14:textId="77777777" w:rsidTr="003C1839">
        <w:trPr>
          <w:gridAfter w:val="1"/>
          <w:wAfter w:w="12" w:type="dxa"/>
        </w:trPr>
        <w:tc>
          <w:tcPr>
            <w:tcW w:w="2260" w:type="dxa"/>
            <w:shd w:val="clear" w:color="auto" w:fill="auto"/>
            <w:hideMark/>
          </w:tcPr>
          <w:p w14:paraId="768DAE1D" w14:textId="77777777" w:rsidR="008112E1" w:rsidRPr="001E2AC8" w:rsidRDefault="008112E1" w:rsidP="005F2EC0">
            <w:pPr>
              <w:spacing w:after="0" w:line="240" w:lineRule="auto"/>
              <w:ind w:firstLine="0"/>
              <w:rPr>
                <w:rFonts w:eastAsia="Times New Roman" w:cs="Arial"/>
                <w:sz w:val="24"/>
                <w:szCs w:val="24"/>
                <w:lang w:val="uk-UA" w:eastAsia="en-GB"/>
              </w:rPr>
            </w:pPr>
            <w:r w:rsidRPr="001E2AC8">
              <w:rPr>
                <w:rFonts w:eastAsia="Times New Roman" w:cs="Arial"/>
                <w:sz w:val="24"/>
                <w:szCs w:val="24"/>
                <w:lang w:val="uk-UA" w:eastAsia="en-GB"/>
              </w:rPr>
              <w:t>Муніципальні гранти</w:t>
            </w:r>
          </w:p>
        </w:tc>
        <w:tc>
          <w:tcPr>
            <w:tcW w:w="1030" w:type="dxa"/>
            <w:gridSpan w:val="2"/>
            <w:shd w:val="clear" w:color="auto" w:fill="auto"/>
            <w:hideMark/>
          </w:tcPr>
          <w:p w14:paraId="345D7676" w14:textId="77777777" w:rsidR="008112E1" w:rsidRPr="001E2AC8" w:rsidRDefault="008112E1" w:rsidP="005F2EC0">
            <w:pPr>
              <w:spacing w:after="0" w:line="240" w:lineRule="auto"/>
              <w:ind w:firstLine="0"/>
              <w:jc w:val="center"/>
              <w:rPr>
                <w:rFonts w:eastAsia="Times New Roman" w:cs="Arial"/>
                <w:sz w:val="24"/>
                <w:szCs w:val="24"/>
                <w:lang w:val="uk-UA" w:eastAsia="en-GB"/>
              </w:rPr>
            </w:pPr>
            <w:r w:rsidRPr="001E2AC8">
              <w:rPr>
                <w:rFonts w:eastAsia="Times New Roman" w:cs="Arial"/>
                <w:sz w:val="24"/>
                <w:szCs w:val="24"/>
                <w:lang w:val="uk-UA" w:eastAsia="en-GB"/>
              </w:rPr>
              <w:t>2020</w:t>
            </w:r>
          </w:p>
        </w:tc>
        <w:tc>
          <w:tcPr>
            <w:tcW w:w="1094" w:type="dxa"/>
            <w:shd w:val="clear" w:color="auto" w:fill="auto"/>
          </w:tcPr>
          <w:p w14:paraId="00966450" w14:textId="77777777" w:rsidR="008112E1" w:rsidRPr="001E2AC8" w:rsidRDefault="008112E1" w:rsidP="005F2EC0">
            <w:pPr>
              <w:spacing w:after="0" w:line="240" w:lineRule="auto"/>
              <w:ind w:firstLine="0"/>
              <w:jc w:val="center"/>
              <w:rPr>
                <w:rFonts w:eastAsia="Times New Roman" w:cs="Arial"/>
                <w:sz w:val="24"/>
                <w:szCs w:val="24"/>
                <w:lang w:val="uk-UA" w:eastAsia="en-GB"/>
              </w:rPr>
            </w:pPr>
          </w:p>
        </w:tc>
        <w:tc>
          <w:tcPr>
            <w:tcW w:w="1418" w:type="dxa"/>
            <w:gridSpan w:val="3"/>
            <w:shd w:val="clear" w:color="auto" w:fill="auto"/>
          </w:tcPr>
          <w:p w14:paraId="24930391" w14:textId="77777777" w:rsidR="008112E1" w:rsidRPr="001E2AC8" w:rsidRDefault="008112E1" w:rsidP="005F2EC0">
            <w:pPr>
              <w:spacing w:after="0" w:line="240" w:lineRule="auto"/>
              <w:ind w:firstLine="0"/>
              <w:jc w:val="center"/>
              <w:rPr>
                <w:rFonts w:eastAsia="Times New Roman" w:cs="Arial"/>
                <w:sz w:val="24"/>
                <w:szCs w:val="24"/>
                <w:lang w:val="uk-UA" w:eastAsia="en-GB"/>
              </w:rPr>
            </w:pPr>
          </w:p>
        </w:tc>
        <w:tc>
          <w:tcPr>
            <w:tcW w:w="1146" w:type="dxa"/>
            <w:gridSpan w:val="2"/>
            <w:shd w:val="clear" w:color="auto" w:fill="auto"/>
            <w:vAlign w:val="center"/>
            <w:hideMark/>
          </w:tcPr>
          <w:p w14:paraId="36FC957D" w14:textId="77777777" w:rsidR="008112E1" w:rsidRPr="001E2AC8" w:rsidRDefault="008112E1" w:rsidP="005F2EC0">
            <w:pPr>
              <w:spacing w:after="0" w:line="240" w:lineRule="auto"/>
              <w:ind w:firstLine="0"/>
              <w:jc w:val="center"/>
              <w:rPr>
                <w:rFonts w:eastAsia="Times New Roman" w:cs="Arial"/>
                <w:sz w:val="24"/>
                <w:szCs w:val="24"/>
                <w:lang w:val="uk-UA" w:eastAsia="da-DK"/>
              </w:rPr>
            </w:pPr>
            <w:r w:rsidRPr="001E2AC8">
              <w:rPr>
                <w:rFonts w:eastAsia="Times New Roman" w:cs="Arial"/>
                <w:b/>
                <w:sz w:val="24"/>
                <w:szCs w:val="24"/>
                <w:lang w:val="uk-UA" w:eastAsia="da-DK"/>
              </w:rPr>
              <w:t>X</w:t>
            </w:r>
          </w:p>
        </w:tc>
        <w:tc>
          <w:tcPr>
            <w:tcW w:w="1277" w:type="dxa"/>
            <w:gridSpan w:val="4"/>
            <w:shd w:val="clear" w:color="auto" w:fill="auto"/>
            <w:vAlign w:val="center"/>
            <w:hideMark/>
          </w:tcPr>
          <w:p w14:paraId="12FFAA27" w14:textId="77777777" w:rsidR="008112E1" w:rsidRPr="001E2AC8" w:rsidRDefault="008112E1" w:rsidP="005F2EC0">
            <w:pPr>
              <w:spacing w:after="0" w:line="240" w:lineRule="auto"/>
              <w:ind w:firstLine="0"/>
              <w:jc w:val="center"/>
              <w:rPr>
                <w:rFonts w:eastAsia="Times New Roman" w:cs="Arial"/>
                <w:sz w:val="24"/>
                <w:szCs w:val="24"/>
                <w:lang w:val="uk-UA" w:eastAsia="da-DK"/>
              </w:rPr>
            </w:pPr>
            <w:r w:rsidRPr="001E2AC8">
              <w:rPr>
                <w:rFonts w:eastAsia="Times New Roman" w:cs="Arial"/>
                <w:b/>
                <w:sz w:val="24"/>
                <w:szCs w:val="24"/>
                <w:lang w:val="uk-UA" w:eastAsia="da-DK"/>
              </w:rPr>
              <w:t>X</w:t>
            </w:r>
          </w:p>
        </w:tc>
        <w:tc>
          <w:tcPr>
            <w:tcW w:w="995" w:type="dxa"/>
            <w:shd w:val="clear" w:color="auto" w:fill="auto"/>
            <w:vAlign w:val="center"/>
            <w:hideMark/>
          </w:tcPr>
          <w:p w14:paraId="752F4BC5" w14:textId="77777777" w:rsidR="008112E1" w:rsidRPr="001E2AC8" w:rsidRDefault="008112E1" w:rsidP="005F2EC0">
            <w:pPr>
              <w:spacing w:after="0" w:line="240" w:lineRule="auto"/>
              <w:ind w:firstLine="0"/>
              <w:jc w:val="center"/>
              <w:rPr>
                <w:rFonts w:eastAsia="Times New Roman" w:cs="Arial"/>
                <w:sz w:val="24"/>
                <w:szCs w:val="24"/>
                <w:lang w:val="uk-UA" w:eastAsia="da-DK"/>
              </w:rPr>
            </w:pPr>
            <w:r w:rsidRPr="001E2AC8">
              <w:rPr>
                <w:rFonts w:eastAsia="Times New Roman" w:cs="Arial"/>
                <w:b/>
                <w:sz w:val="24"/>
                <w:szCs w:val="24"/>
                <w:lang w:val="uk-UA" w:eastAsia="da-DK"/>
              </w:rPr>
              <w:t>X</w:t>
            </w:r>
          </w:p>
        </w:tc>
      </w:tr>
      <w:tr w:rsidR="008112E1" w:rsidRPr="001E2AC8" w14:paraId="33A1CA60" w14:textId="77777777" w:rsidTr="003C1839">
        <w:trPr>
          <w:gridAfter w:val="1"/>
          <w:wAfter w:w="12" w:type="dxa"/>
        </w:trPr>
        <w:tc>
          <w:tcPr>
            <w:tcW w:w="9220" w:type="dxa"/>
            <w:gridSpan w:val="14"/>
            <w:shd w:val="clear" w:color="auto" w:fill="auto"/>
            <w:hideMark/>
          </w:tcPr>
          <w:p w14:paraId="1BE17713" w14:textId="77777777" w:rsidR="008112E1" w:rsidRPr="001E2AC8" w:rsidRDefault="008112E1" w:rsidP="005F2EC0">
            <w:pPr>
              <w:spacing w:after="0" w:line="240" w:lineRule="auto"/>
              <w:ind w:firstLine="0"/>
              <w:jc w:val="center"/>
              <w:rPr>
                <w:rFonts w:eastAsia="Times New Roman" w:cs="Arial"/>
                <w:b/>
                <w:sz w:val="24"/>
                <w:szCs w:val="24"/>
                <w:lang w:val="uk-UA" w:eastAsia="en-GB"/>
              </w:rPr>
            </w:pPr>
            <w:r w:rsidRPr="001E2AC8">
              <w:rPr>
                <w:rFonts w:eastAsia="Times New Roman" w:cs="Arial"/>
                <w:b/>
                <w:sz w:val="24"/>
                <w:szCs w:val="24"/>
                <w:lang w:val="uk-UA" w:eastAsia="en-GB"/>
              </w:rPr>
              <w:t xml:space="preserve">Пільги на податок на прибуток  </w:t>
            </w:r>
          </w:p>
        </w:tc>
      </w:tr>
      <w:tr w:rsidR="008112E1" w:rsidRPr="001E2AC8" w14:paraId="4542C836" w14:textId="77777777" w:rsidTr="003C1839">
        <w:trPr>
          <w:gridAfter w:val="1"/>
          <w:wAfter w:w="12" w:type="dxa"/>
        </w:trPr>
        <w:tc>
          <w:tcPr>
            <w:tcW w:w="2260" w:type="dxa"/>
            <w:shd w:val="clear" w:color="auto" w:fill="auto"/>
            <w:hideMark/>
          </w:tcPr>
          <w:p w14:paraId="60DDA0BC" w14:textId="77777777" w:rsidR="008112E1" w:rsidRPr="001E2AC8" w:rsidRDefault="008112E1" w:rsidP="005F2EC0">
            <w:pPr>
              <w:spacing w:after="0" w:line="240" w:lineRule="auto"/>
              <w:ind w:firstLine="0"/>
              <w:rPr>
                <w:rFonts w:eastAsia="Times New Roman" w:cs="Arial"/>
                <w:sz w:val="24"/>
                <w:szCs w:val="24"/>
                <w:lang w:val="uk-UA" w:eastAsia="en-GB"/>
              </w:rPr>
            </w:pPr>
            <w:r w:rsidRPr="001E2AC8">
              <w:rPr>
                <w:rFonts w:eastAsia="Times New Roman" w:cs="Arial"/>
                <w:sz w:val="24"/>
                <w:szCs w:val="24"/>
                <w:lang w:val="uk-UA" w:eastAsia="en-GB"/>
              </w:rPr>
              <w:t>Устаткування для перероблення</w:t>
            </w:r>
          </w:p>
        </w:tc>
        <w:tc>
          <w:tcPr>
            <w:tcW w:w="1030" w:type="dxa"/>
            <w:gridSpan w:val="2"/>
            <w:shd w:val="clear" w:color="auto" w:fill="auto"/>
            <w:hideMark/>
          </w:tcPr>
          <w:p w14:paraId="316C40A9" w14:textId="77777777" w:rsidR="008112E1" w:rsidRPr="001E2AC8" w:rsidRDefault="008112E1" w:rsidP="005F2EC0">
            <w:pPr>
              <w:spacing w:after="0" w:line="240" w:lineRule="auto"/>
              <w:ind w:firstLine="0"/>
              <w:jc w:val="center"/>
              <w:rPr>
                <w:rFonts w:eastAsia="Times New Roman" w:cs="Arial"/>
                <w:sz w:val="24"/>
                <w:szCs w:val="24"/>
                <w:lang w:val="uk-UA" w:eastAsia="en-GB"/>
              </w:rPr>
            </w:pPr>
            <w:r w:rsidRPr="001E2AC8">
              <w:rPr>
                <w:rFonts w:eastAsia="Times New Roman" w:cs="Arial"/>
                <w:sz w:val="24"/>
                <w:szCs w:val="24"/>
                <w:lang w:val="uk-UA" w:eastAsia="en-GB"/>
              </w:rPr>
              <w:t>2020</w:t>
            </w:r>
          </w:p>
        </w:tc>
        <w:tc>
          <w:tcPr>
            <w:tcW w:w="1094" w:type="dxa"/>
            <w:shd w:val="clear" w:color="auto" w:fill="auto"/>
          </w:tcPr>
          <w:p w14:paraId="20F9709C" w14:textId="77777777" w:rsidR="008112E1" w:rsidRPr="001E2AC8" w:rsidRDefault="008112E1" w:rsidP="005F2EC0">
            <w:pPr>
              <w:spacing w:after="0" w:line="240" w:lineRule="auto"/>
              <w:ind w:firstLine="0"/>
              <w:jc w:val="center"/>
              <w:rPr>
                <w:rFonts w:eastAsia="Times New Roman" w:cs="Arial"/>
                <w:sz w:val="24"/>
                <w:szCs w:val="24"/>
                <w:lang w:val="uk-UA" w:eastAsia="en-GB"/>
              </w:rPr>
            </w:pPr>
          </w:p>
        </w:tc>
        <w:tc>
          <w:tcPr>
            <w:tcW w:w="1418" w:type="dxa"/>
            <w:gridSpan w:val="3"/>
            <w:shd w:val="clear" w:color="auto" w:fill="auto"/>
          </w:tcPr>
          <w:p w14:paraId="1C61C2A7" w14:textId="77777777" w:rsidR="008112E1" w:rsidRPr="001E2AC8" w:rsidRDefault="008112E1" w:rsidP="005F2EC0">
            <w:pPr>
              <w:spacing w:after="0" w:line="240" w:lineRule="auto"/>
              <w:ind w:firstLine="0"/>
              <w:jc w:val="center"/>
              <w:rPr>
                <w:rFonts w:eastAsia="Times New Roman" w:cs="Arial"/>
                <w:sz w:val="24"/>
                <w:szCs w:val="24"/>
                <w:lang w:val="uk-UA" w:eastAsia="en-GB"/>
              </w:rPr>
            </w:pPr>
          </w:p>
        </w:tc>
        <w:tc>
          <w:tcPr>
            <w:tcW w:w="1146" w:type="dxa"/>
            <w:gridSpan w:val="2"/>
            <w:shd w:val="clear" w:color="auto" w:fill="auto"/>
          </w:tcPr>
          <w:p w14:paraId="6D753A10" w14:textId="77777777" w:rsidR="008112E1" w:rsidRPr="001E2AC8" w:rsidRDefault="008112E1" w:rsidP="005F2EC0">
            <w:pPr>
              <w:spacing w:after="0" w:line="240" w:lineRule="auto"/>
              <w:ind w:firstLine="0"/>
              <w:jc w:val="center"/>
              <w:rPr>
                <w:rFonts w:eastAsia="Times New Roman" w:cs="Arial"/>
                <w:sz w:val="24"/>
                <w:szCs w:val="24"/>
                <w:lang w:val="uk-UA" w:eastAsia="en-GB"/>
              </w:rPr>
            </w:pPr>
          </w:p>
        </w:tc>
        <w:tc>
          <w:tcPr>
            <w:tcW w:w="1277" w:type="dxa"/>
            <w:gridSpan w:val="4"/>
            <w:shd w:val="clear" w:color="auto" w:fill="auto"/>
            <w:vAlign w:val="center"/>
            <w:hideMark/>
          </w:tcPr>
          <w:p w14:paraId="454156E6" w14:textId="77777777" w:rsidR="008112E1" w:rsidRPr="001E2AC8" w:rsidRDefault="008112E1" w:rsidP="005F2EC0">
            <w:pPr>
              <w:spacing w:after="0" w:line="240" w:lineRule="auto"/>
              <w:ind w:firstLine="0"/>
              <w:jc w:val="center"/>
              <w:rPr>
                <w:rFonts w:eastAsia="Times New Roman" w:cs="Arial"/>
                <w:sz w:val="24"/>
                <w:szCs w:val="24"/>
                <w:lang w:val="uk-UA" w:eastAsia="da-DK"/>
              </w:rPr>
            </w:pPr>
            <w:r w:rsidRPr="001E2AC8">
              <w:rPr>
                <w:rFonts w:eastAsia="Times New Roman" w:cs="Arial"/>
                <w:b/>
                <w:sz w:val="24"/>
                <w:szCs w:val="24"/>
                <w:lang w:val="uk-UA" w:eastAsia="da-DK"/>
              </w:rPr>
              <w:t>X</w:t>
            </w:r>
          </w:p>
        </w:tc>
        <w:tc>
          <w:tcPr>
            <w:tcW w:w="995" w:type="dxa"/>
            <w:shd w:val="clear" w:color="auto" w:fill="auto"/>
            <w:vAlign w:val="center"/>
            <w:hideMark/>
          </w:tcPr>
          <w:p w14:paraId="76AF7C5C" w14:textId="77777777" w:rsidR="008112E1" w:rsidRPr="001E2AC8" w:rsidRDefault="008112E1" w:rsidP="005F2EC0">
            <w:pPr>
              <w:spacing w:after="0" w:line="240" w:lineRule="auto"/>
              <w:ind w:firstLine="0"/>
              <w:jc w:val="center"/>
              <w:rPr>
                <w:rFonts w:eastAsia="Times New Roman" w:cs="Arial"/>
                <w:sz w:val="24"/>
                <w:szCs w:val="24"/>
                <w:lang w:val="uk-UA" w:eastAsia="da-DK"/>
              </w:rPr>
            </w:pPr>
            <w:r w:rsidRPr="001E2AC8">
              <w:rPr>
                <w:rFonts w:eastAsia="Times New Roman" w:cs="Arial"/>
                <w:b/>
                <w:sz w:val="24"/>
                <w:szCs w:val="24"/>
                <w:lang w:val="uk-UA" w:eastAsia="da-DK"/>
              </w:rPr>
              <w:t>X</w:t>
            </w:r>
          </w:p>
        </w:tc>
      </w:tr>
      <w:tr w:rsidR="008112E1" w:rsidRPr="001E2AC8" w14:paraId="039E479C" w14:textId="77777777" w:rsidTr="003C1839">
        <w:trPr>
          <w:gridAfter w:val="1"/>
          <w:wAfter w:w="12" w:type="dxa"/>
        </w:trPr>
        <w:tc>
          <w:tcPr>
            <w:tcW w:w="2260" w:type="dxa"/>
            <w:shd w:val="clear" w:color="auto" w:fill="auto"/>
            <w:hideMark/>
          </w:tcPr>
          <w:p w14:paraId="2E07A3F3" w14:textId="77777777" w:rsidR="008112E1" w:rsidRPr="001E2AC8" w:rsidRDefault="008112E1" w:rsidP="005F2EC0">
            <w:pPr>
              <w:spacing w:after="0" w:line="240" w:lineRule="auto"/>
              <w:ind w:firstLine="0"/>
              <w:rPr>
                <w:rFonts w:eastAsia="Times New Roman" w:cs="Arial"/>
                <w:sz w:val="24"/>
                <w:szCs w:val="24"/>
                <w:lang w:val="uk-UA" w:eastAsia="en-GB"/>
              </w:rPr>
            </w:pPr>
            <w:r w:rsidRPr="001E2AC8">
              <w:rPr>
                <w:rFonts w:eastAsia="Times New Roman" w:cs="Arial"/>
                <w:sz w:val="24"/>
                <w:szCs w:val="24"/>
                <w:lang w:val="uk-UA" w:eastAsia="en-GB"/>
              </w:rPr>
              <w:t>Робочі місця в секторі перероблення</w:t>
            </w:r>
          </w:p>
        </w:tc>
        <w:tc>
          <w:tcPr>
            <w:tcW w:w="1030" w:type="dxa"/>
            <w:gridSpan w:val="2"/>
            <w:shd w:val="clear" w:color="auto" w:fill="auto"/>
            <w:hideMark/>
          </w:tcPr>
          <w:p w14:paraId="76295D11" w14:textId="77777777" w:rsidR="008112E1" w:rsidRPr="001E2AC8" w:rsidRDefault="008112E1" w:rsidP="005F2EC0">
            <w:pPr>
              <w:spacing w:after="0" w:line="240" w:lineRule="auto"/>
              <w:ind w:firstLine="0"/>
              <w:jc w:val="center"/>
              <w:rPr>
                <w:rFonts w:eastAsia="Times New Roman" w:cs="Arial"/>
                <w:sz w:val="24"/>
                <w:szCs w:val="24"/>
                <w:lang w:val="uk-UA" w:eastAsia="en-GB"/>
              </w:rPr>
            </w:pPr>
            <w:r w:rsidRPr="001E2AC8">
              <w:rPr>
                <w:rFonts w:eastAsia="Times New Roman" w:cs="Arial"/>
                <w:sz w:val="24"/>
                <w:szCs w:val="24"/>
                <w:lang w:val="uk-UA" w:eastAsia="en-GB"/>
              </w:rPr>
              <w:t>2020</w:t>
            </w:r>
          </w:p>
        </w:tc>
        <w:tc>
          <w:tcPr>
            <w:tcW w:w="1094" w:type="dxa"/>
            <w:shd w:val="clear" w:color="auto" w:fill="auto"/>
          </w:tcPr>
          <w:p w14:paraId="2BE4536E" w14:textId="77777777" w:rsidR="008112E1" w:rsidRPr="001E2AC8" w:rsidRDefault="008112E1" w:rsidP="005F2EC0">
            <w:pPr>
              <w:spacing w:after="0" w:line="240" w:lineRule="auto"/>
              <w:ind w:firstLine="0"/>
              <w:jc w:val="center"/>
              <w:rPr>
                <w:rFonts w:eastAsia="Times New Roman" w:cs="Arial"/>
                <w:sz w:val="24"/>
                <w:szCs w:val="24"/>
                <w:lang w:val="uk-UA" w:eastAsia="en-GB"/>
              </w:rPr>
            </w:pPr>
          </w:p>
        </w:tc>
        <w:tc>
          <w:tcPr>
            <w:tcW w:w="1418" w:type="dxa"/>
            <w:gridSpan w:val="3"/>
            <w:shd w:val="clear" w:color="auto" w:fill="auto"/>
          </w:tcPr>
          <w:p w14:paraId="71617F58" w14:textId="77777777" w:rsidR="008112E1" w:rsidRPr="001E2AC8" w:rsidRDefault="008112E1" w:rsidP="005F2EC0">
            <w:pPr>
              <w:spacing w:after="0" w:line="240" w:lineRule="auto"/>
              <w:ind w:firstLine="0"/>
              <w:jc w:val="center"/>
              <w:rPr>
                <w:rFonts w:eastAsia="Times New Roman" w:cs="Arial"/>
                <w:sz w:val="24"/>
                <w:szCs w:val="24"/>
                <w:lang w:val="uk-UA" w:eastAsia="en-GB"/>
              </w:rPr>
            </w:pPr>
          </w:p>
        </w:tc>
        <w:tc>
          <w:tcPr>
            <w:tcW w:w="1146" w:type="dxa"/>
            <w:gridSpan w:val="2"/>
            <w:shd w:val="clear" w:color="auto" w:fill="auto"/>
          </w:tcPr>
          <w:p w14:paraId="445F51BF" w14:textId="77777777" w:rsidR="008112E1" w:rsidRPr="001E2AC8" w:rsidRDefault="008112E1" w:rsidP="005F2EC0">
            <w:pPr>
              <w:spacing w:after="0" w:line="240" w:lineRule="auto"/>
              <w:ind w:firstLine="0"/>
              <w:jc w:val="center"/>
              <w:rPr>
                <w:rFonts w:eastAsia="Times New Roman" w:cs="Arial"/>
                <w:sz w:val="24"/>
                <w:szCs w:val="24"/>
                <w:lang w:val="uk-UA" w:eastAsia="en-GB"/>
              </w:rPr>
            </w:pPr>
          </w:p>
        </w:tc>
        <w:tc>
          <w:tcPr>
            <w:tcW w:w="1277" w:type="dxa"/>
            <w:gridSpan w:val="4"/>
            <w:shd w:val="clear" w:color="auto" w:fill="auto"/>
            <w:vAlign w:val="center"/>
            <w:hideMark/>
          </w:tcPr>
          <w:p w14:paraId="17CFF31E" w14:textId="77777777" w:rsidR="008112E1" w:rsidRPr="001E2AC8" w:rsidRDefault="008112E1" w:rsidP="005F2EC0">
            <w:pPr>
              <w:spacing w:after="0" w:line="240" w:lineRule="auto"/>
              <w:ind w:firstLine="0"/>
              <w:jc w:val="center"/>
              <w:rPr>
                <w:rFonts w:eastAsia="Times New Roman" w:cs="Arial"/>
                <w:sz w:val="24"/>
                <w:szCs w:val="24"/>
                <w:lang w:val="uk-UA" w:eastAsia="da-DK"/>
              </w:rPr>
            </w:pPr>
            <w:r w:rsidRPr="001E2AC8">
              <w:rPr>
                <w:rFonts w:eastAsia="Times New Roman" w:cs="Arial"/>
                <w:b/>
                <w:sz w:val="24"/>
                <w:szCs w:val="24"/>
                <w:lang w:val="uk-UA" w:eastAsia="da-DK"/>
              </w:rPr>
              <w:t>X</w:t>
            </w:r>
          </w:p>
        </w:tc>
        <w:tc>
          <w:tcPr>
            <w:tcW w:w="995" w:type="dxa"/>
            <w:shd w:val="clear" w:color="auto" w:fill="auto"/>
            <w:vAlign w:val="center"/>
            <w:hideMark/>
          </w:tcPr>
          <w:p w14:paraId="1FAE7A80" w14:textId="77777777" w:rsidR="008112E1" w:rsidRPr="001E2AC8" w:rsidRDefault="008112E1" w:rsidP="005F2EC0">
            <w:pPr>
              <w:spacing w:after="0" w:line="240" w:lineRule="auto"/>
              <w:ind w:firstLine="0"/>
              <w:jc w:val="center"/>
              <w:rPr>
                <w:rFonts w:eastAsia="Times New Roman" w:cs="Arial"/>
                <w:sz w:val="24"/>
                <w:szCs w:val="24"/>
                <w:lang w:val="uk-UA" w:eastAsia="da-DK"/>
              </w:rPr>
            </w:pPr>
            <w:r w:rsidRPr="001E2AC8">
              <w:rPr>
                <w:rFonts w:eastAsia="Times New Roman" w:cs="Arial"/>
                <w:b/>
                <w:sz w:val="24"/>
                <w:szCs w:val="24"/>
                <w:lang w:val="uk-UA" w:eastAsia="da-DK"/>
              </w:rPr>
              <w:t>X</w:t>
            </w:r>
          </w:p>
        </w:tc>
      </w:tr>
      <w:tr w:rsidR="008112E1" w:rsidRPr="001E2AC8" w14:paraId="7F014D83" w14:textId="77777777" w:rsidTr="003C1839">
        <w:trPr>
          <w:gridAfter w:val="1"/>
          <w:wAfter w:w="12" w:type="dxa"/>
        </w:trPr>
        <w:tc>
          <w:tcPr>
            <w:tcW w:w="9220" w:type="dxa"/>
            <w:gridSpan w:val="14"/>
            <w:shd w:val="clear" w:color="auto" w:fill="auto"/>
            <w:hideMark/>
          </w:tcPr>
          <w:p w14:paraId="6A2DED9B" w14:textId="77777777" w:rsidR="008112E1" w:rsidRPr="001E2AC8" w:rsidRDefault="008112E1" w:rsidP="005F2EC0">
            <w:pPr>
              <w:spacing w:after="0" w:line="240" w:lineRule="auto"/>
              <w:ind w:firstLine="0"/>
              <w:jc w:val="center"/>
              <w:rPr>
                <w:rFonts w:eastAsia="Times New Roman" w:cs="Arial"/>
                <w:b/>
                <w:sz w:val="24"/>
                <w:szCs w:val="24"/>
                <w:lang w:val="uk-UA" w:eastAsia="en-GB"/>
              </w:rPr>
            </w:pPr>
            <w:r w:rsidRPr="001E2AC8">
              <w:rPr>
                <w:rFonts w:eastAsia="Times New Roman" w:cs="Arial"/>
                <w:b/>
                <w:sz w:val="24"/>
                <w:szCs w:val="24"/>
                <w:lang w:val="uk-UA" w:eastAsia="en-GB"/>
              </w:rPr>
              <w:t>Непрямі податкові пільги</w:t>
            </w:r>
          </w:p>
        </w:tc>
      </w:tr>
      <w:tr w:rsidR="008112E1" w:rsidRPr="001E2AC8" w14:paraId="7A0A9C91" w14:textId="77777777" w:rsidTr="003C1839">
        <w:trPr>
          <w:gridAfter w:val="1"/>
          <w:wAfter w:w="12" w:type="dxa"/>
        </w:trPr>
        <w:tc>
          <w:tcPr>
            <w:tcW w:w="2260" w:type="dxa"/>
            <w:shd w:val="clear" w:color="auto" w:fill="auto"/>
            <w:hideMark/>
          </w:tcPr>
          <w:p w14:paraId="7007A49B" w14:textId="77777777" w:rsidR="008112E1" w:rsidRPr="001E2AC8" w:rsidRDefault="008112E1" w:rsidP="005F2EC0">
            <w:pPr>
              <w:spacing w:after="0" w:line="240" w:lineRule="auto"/>
              <w:ind w:firstLine="0"/>
              <w:rPr>
                <w:rFonts w:eastAsia="Times New Roman" w:cs="Arial"/>
                <w:sz w:val="24"/>
                <w:szCs w:val="24"/>
                <w:lang w:val="uk-UA" w:eastAsia="en-GB"/>
              </w:rPr>
            </w:pPr>
            <w:r w:rsidRPr="001E2AC8">
              <w:rPr>
                <w:rFonts w:eastAsia="Times New Roman" w:cs="Arial"/>
                <w:sz w:val="24"/>
                <w:szCs w:val="24"/>
                <w:lang w:val="uk-UA" w:eastAsia="en-GB"/>
              </w:rPr>
              <w:t>ПДВ для послуг із повторного використання</w:t>
            </w:r>
          </w:p>
        </w:tc>
        <w:tc>
          <w:tcPr>
            <w:tcW w:w="1030" w:type="dxa"/>
            <w:gridSpan w:val="2"/>
            <w:shd w:val="clear" w:color="auto" w:fill="auto"/>
            <w:hideMark/>
          </w:tcPr>
          <w:p w14:paraId="7042BEA0" w14:textId="77777777" w:rsidR="008112E1" w:rsidRPr="001E2AC8" w:rsidRDefault="008112E1" w:rsidP="005F2EC0">
            <w:pPr>
              <w:spacing w:after="0" w:line="240" w:lineRule="auto"/>
              <w:ind w:firstLine="0"/>
              <w:jc w:val="center"/>
              <w:rPr>
                <w:rFonts w:eastAsia="Times New Roman" w:cs="Arial"/>
                <w:sz w:val="24"/>
                <w:szCs w:val="24"/>
                <w:lang w:val="uk-UA" w:eastAsia="en-GB"/>
              </w:rPr>
            </w:pPr>
            <w:r w:rsidRPr="001E2AC8">
              <w:rPr>
                <w:rFonts w:eastAsia="Times New Roman" w:cs="Arial"/>
                <w:sz w:val="24"/>
                <w:szCs w:val="24"/>
                <w:lang w:val="uk-UA" w:eastAsia="en-GB"/>
              </w:rPr>
              <w:t>2019</w:t>
            </w:r>
          </w:p>
        </w:tc>
        <w:tc>
          <w:tcPr>
            <w:tcW w:w="1094" w:type="dxa"/>
            <w:shd w:val="clear" w:color="auto" w:fill="auto"/>
          </w:tcPr>
          <w:p w14:paraId="4B97E4C1" w14:textId="77777777" w:rsidR="008112E1" w:rsidRPr="001E2AC8" w:rsidRDefault="008112E1" w:rsidP="005F2EC0">
            <w:pPr>
              <w:spacing w:after="0" w:line="240" w:lineRule="auto"/>
              <w:ind w:firstLine="0"/>
              <w:jc w:val="center"/>
              <w:rPr>
                <w:rFonts w:eastAsia="Times New Roman" w:cs="Arial"/>
                <w:sz w:val="24"/>
                <w:szCs w:val="24"/>
                <w:lang w:val="uk-UA" w:eastAsia="en-GB"/>
              </w:rPr>
            </w:pPr>
          </w:p>
        </w:tc>
        <w:tc>
          <w:tcPr>
            <w:tcW w:w="1418" w:type="dxa"/>
            <w:gridSpan w:val="3"/>
            <w:shd w:val="clear" w:color="auto" w:fill="auto"/>
            <w:hideMark/>
          </w:tcPr>
          <w:p w14:paraId="1D2F97DB" w14:textId="77777777" w:rsidR="008112E1" w:rsidRPr="001E2AC8" w:rsidRDefault="008112E1" w:rsidP="005F2EC0">
            <w:pPr>
              <w:spacing w:after="0" w:line="240" w:lineRule="auto"/>
              <w:ind w:firstLine="0"/>
              <w:jc w:val="center"/>
              <w:rPr>
                <w:rFonts w:eastAsia="Times New Roman" w:cs="Arial"/>
                <w:sz w:val="24"/>
                <w:szCs w:val="24"/>
                <w:lang w:val="uk-UA" w:eastAsia="en-GB"/>
              </w:rPr>
            </w:pPr>
            <w:r w:rsidRPr="001E2AC8">
              <w:rPr>
                <w:rFonts w:eastAsia="Times New Roman" w:cs="Arial"/>
                <w:b/>
                <w:sz w:val="24"/>
                <w:szCs w:val="24"/>
                <w:lang w:val="uk-UA" w:eastAsia="en-GB"/>
              </w:rPr>
              <w:t>X</w:t>
            </w:r>
          </w:p>
        </w:tc>
        <w:tc>
          <w:tcPr>
            <w:tcW w:w="1146" w:type="dxa"/>
            <w:gridSpan w:val="2"/>
            <w:shd w:val="clear" w:color="auto" w:fill="auto"/>
          </w:tcPr>
          <w:p w14:paraId="45E17AEF" w14:textId="77777777" w:rsidR="008112E1" w:rsidRPr="001E2AC8" w:rsidRDefault="008112E1" w:rsidP="005F2EC0">
            <w:pPr>
              <w:spacing w:after="0" w:line="240" w:lineRule="auto"/>
              <w:ind w:firstLine="0"/>
              <w:jc w:val="center"/>
              <w:rPr>
                <w:rFonts w:eastAsia="Times New Roman" w:cs="Arial"/>
                <w:sz w:val="24"/>
                <w:szCs w:val="24"/>
                <w:lang w:val="uk-UA" w:eastAsia="en-GB"/>
              </w:rPr>
            </w:pPr>
          </w:p>
        </w:tc>
        <w:tc>
          <w:tcPr>
            <w:tcW w:w="1277" w:type="dxa"/>
            <w:gridSpan w:val="4"/>
            <w:shd w:val="clear" w:color="auto" w:fill="auto"/>
          </w:tcPr>
          <w:p w14:paraId="7635FC83" w14:textId="77777777" w:rsidR="008112E1" w:rsidRPr="001E2AC8" w:rsidRDefault="008112E1" w:rsidP="005F2EC0">
            <w:pPr>
              <w:spacing w:after="0" w:line="240" w:lineRule="auto"/>
              <w:ind w:firstLine="0"/>
              <w:jc w:val="center"/>
              <w:rPr>
                <w:rFonts w:eastAsia="Times New Roman" w:cs="Arial"/>
                <w:sz w:val="24"/>
                <w:szCs w:val="24"/>
                <w:lang w:val="uk-UA" w:eastAsia="en-GB"/>
              </w:rPr>
            </w:pPr>
          </w:p>
        </w:tc>
        <w:tc>
          <w:tcPr>
            <w:tcW w:w="995" w:type="dxa"/>
            <w:shd w:val="clear" w:color="auto" w:fill="auto"/>
            <w:hideMark/>
          </w:tcPr>
          <w:p w14:paraId="102517B1" w14:textId="77777777" w:rsidR="008112E1" w:rsidRPr="001E2AC8" w:rsidRDefault="008112E1" w:rsidP="005F2EC0">
            <w:pPr>
              <w:spacing w:after="0" w:line="240" w:lineRule="auto"/>
              <w:ind w:firstLine="0"/>
              <w:jc w:val="center"/>
              <w:rPr>
                <w:rFonts w:eastAsia="Times New Roman" w:cs="Arial"/>
                <w:sz w:val="24"/>
                <w:szCs w:val="24"/>
                <w:lang w:val="uk-UA" w:eastAsia="en-GB"/>
              </w:rPr>
            </w:pPr>
            <w:r w:rsidRPr="001E2AC8">
              <w:rPr>
                <w:rFonts w:eastAsia="Times New Roman" w:cs="Arial"/>
                <w:b/>
                <w:sz w:val="24"/>
                <w:szCs w:val="24"/>
                <w:lang w:val="uk-UA" w:eastAsia="en-GB"/>
              </w:rPr>
              <w:t>X</w:t>
            </w:r>
          </w:p>
        </w:tc>
      </w:tr>
      <w:tr w:rsidR="008112E1" w:rsidRPr="001E2AC8" w14:paraId="4A5018DC" w14:textId="77777777" w:rsidTr="003C1839">
        <w:trPr>
          <w:gridAfter w:val="1"/>
          <w:wAfter w:w="12" w:type="dxa"/>
        </w:trPr>
        <w:tc>
          <w:tcPr>
            <w:tcW w:w="2260" w:type="dxa"/>
            <w:shd w:val="clear" w:color="auto" w:fill="auto"/>
            <w:hideMark/>
          </w:tcPr>
          <w:p w14:paraId="04255A85" w14:textId="77777777" w:rsidR="008112E1" w:rsidRPr="001E2AC8" w:rsidRDefault="008112E1" w:rsidP="005F2EC0">
            <w:pPr>
              <w:spacing w:after="0" w:line="240" w:lineRule="auto"/>
              <w:ind w:firstLine="0"/>
              <w:rPr>
                <w:rFonts w:eastAsia="Times New Roman" w:cs="Arial"/>
                <w:sz w:val="24"/>
                <w:szCs w:val="24"/>
                <w:lang w:val="uk-UA" w:eastAsia="en-GB"/>
              </w:rPr>
            </w:pPr>
            <w:r w:rsidRPr="001E2AC8">
              <w:rPr>
                <w:rFonts w:eastAsia="Times New Roman" w:cs="Arial"/>
                <w:sz w:val="24"/>
                <w:szCs w:val="24"/>
                <w:lang w:val="uk-UA" w:eastAsia="en-GB"/>
              </w:rPr>
              <w:t>ПДВ для продукції  для перероблення</w:t>
            </w:r>
          </w:p>
        </w:tc>
        <w:tc>
          <w:tcPr>
            <w:tcW w:w="1030" w:type="dxa"/>
            <w:gridSpan w:val="2"/>
            <w:shd w:val="clear" w:color="auto" w:fill="auto"/>
            <w:hideMark/>
          </w:tcPr>
          <w:p w14:paraId="280E4CE7" w14:textId="77777777" w:rsidR="008112E1" w:rsidRPr="001E2AC8" w:rsidRDefault="008112E1" w:rsidP="005F2EC0">
            <w:pPr>
              <w:spacing w:after="0" w:line="240" w:lineRule="auto"/>
              <w:ind w:firstLine="0"/>
              <w:jc w:val="center"/>
              <w:rPr>
                <w:rFonts w:eastAsia="Times New Roman" w:cs="Arial"/>
                <w:sz w:val="24"/>
                <w:szCs w:val="24"/>
                <w:lang w:val="uk-UA" w:eastAsia="en-GB"/>
              </w:rPr>
            </w:pPr>
            <w:r w:rsidRPr="001E2AC8">
              <w:rPr>
                <w:rFonts w:eastAsia="Times New Roman" w:cs="Arial"/>
                <w:sz w:val="24"/>
                <w:szCs w:val="24"/>
                <w:lang w:val="uk-UA" w:eastAsia="en-GB"/>
              </w:rPr>
              <w:t>2019</w:t>
            </w:r>
          </w:p>
        </w:tc>
        <w:tc>
          <w:tcPr>
            <w:tcW w:w="1094" w:type="dxa"/>
            <w:shd w:val="clear" w:color="auto" w:fill="auto"/>
          </w:tcPr>
          <w:p w14:paraId="47A8F051" w14:textId="77777777" w:rsidR="008112E1" w:rsidRPr="001E2AC8" w:rsidRDefault="008112E1" w:rsidP="005F2EC0">
            <w:pPr>
              <w:spacing w:after="0" w:line="240" w:lineRule="auto"/>
              <w:ind w:firstLine="0"/>
              <w:jc w:val="center"/>
              <w:rPr>
                <w:rFonts w:eastAsia="Times New Roman" w:cs="Arial"/>
                <w:sz w:val="24"/>
                <w:szCs w:val="24"/>
                <w:lang w:val="uk-UA" w:eastAsia="en-GB"/>
              </w:rPr>
            </w:pPr>
          </w:p>
        </w:tc>
        <w:tc>
          <w:tcPr>
            <w:tcW w:w="1418" w:type="dxa"/>
            <w:gridSpan w:val="3"/>
            <w:shd w:val="clear" w:color="auto" w:fill="auto"/>
          </w:tcPr>
          <w:p w14:paraId="37182852" w14:textId="77777777" w:rsidR="008112E1" w:rsidRPr="001E2AC8" w:rsidRDefault="008112E1" w:rsidP="005F2EC0">
            <w:pPr>
              <w:spacing w:after="0" w:line="240" w:lineRule="auto"/>
              <w:ind w:firstLine="0"/>
              <w:jc w:val="center"/>
              <w:rPr>
                <w:rFonts w:eastAsia="Times New Roman" w:cs="Arial"/>
                <w:sz w:val="24"/>
                <w:szCs w:val="24"/>
                <w:lang w:val="uk-UA" w:eastAsia="en-GB"/>
              </w:rPr>
            </w:pPr>
          </w:p>
        </w:tc>
        <w:tc>
          <w:tcPr>
            <w:tcW w:w="1146" w:type="dxa"/>
            <w:gridSpan w:val="2"/>
            <w:shd w:val="clear" w:color="auto" w:fill="auto"/>
          </w:tcPr>
          <w:p w14:paraId="34CFA3E9" w14:textId="77777777" w:rsidR="008112E1" w:rsidRPr="001E2AC8" w:rsidRDefault="008112E1" w:rsidP="005F2EC0">
            <w:pPr>
              <w:spacing w:after="0" w:line="240" w:lineRule="auto"/>
              <w:ind w:firstLine="0"/>
              <w:jc w:val="center"/>
              <w:rPr>
                <w:rFonts w:eastAsia="Times New Roman" w:cs="Arial"/>
                <w:sz w:val="24"/>
                <w:szCs w:val="24"/>
                <w:lang w:val="uk-UA" w:eastAsia="en-GB"/>
              </w:rPr>
            </w:pPr>
          </w:p>
        </w:tc>
        <w:tc>
          <w:tcPr>
            <w:tcW w:w="1277" w:type="dxa"/>
            <w:gridSpan w:val="4"/>
            <w:shd w:val="clear" w:color="auto" w:fill="auto"/>
            <w:vAlign w:val="center"/>
            <w:hideMark/>
          </w:tcPr>
          <w:p w14:paraId="1CCFFE7C" w14:textId="77777777" w:rsidR="008112E1" w:rsidRPr="001E2AC8" w:rsidRDefault="008112E1" w:rsidP="005F2EC0">
            <w:pPr>
              <w:spacing w:after="0" w:line="240" w:lineRule="auto"/>
              <w:ind w:firstLine="0"/>
              <w:jc w:val="center"/>
              <w:rPr>
                <w:rFonts w:eastAsia="Times New Roman" w:cs="Arial"/>
                <w:sz w:val="24"/>
                <w:szCs w:val="24"/>
                <w:lang w:val="uk-UA" w:eastAsia="da-DK"/>
              </w:rPr>
            </w:pPr>
            <w:r w:rsidRPr="001E2AC8">
              <w:rPr>
                <w:rFonts w:eastAsia="Times New Roman" w:cs="Arial"/>
                <w:b/>
                <w:sz w:val="24"/>
                <w:szCs w:val="24"/>
                <w:lang w:val="uk-UA" w:eastAsia="da-DK"/>
              </w:rPr>
              <w:t>X</w:t>
            </w:r>
          </w:p>
        </w:tc>
        <w:tc>
          <w:tcPr>
            <w:tcW w:w="995" w:type="dxa"/>
            <w:shd w:val="clear" w:color="auto" w:fill="auto"/>
            <w:vAlign w:val="center"/>
            <w:hideMark/>
          </w:tcPr>
          <w:p w14:paraId="7262908B" w14:textId="77777777" w:rsidR="008112E1" w:rsidRPr="001E2AC8" w:rsidRDefault="008112E1" w:rsidP="005F2EC0">
            <w:pPr>
              <w:spacing w:after="0" w:line="240" w:lineRule="auto"/>
              <w:ind w:firstLine="0"/>
              <w:jc w:val="center"/>
              <w:rPr>
                <w:rFonts w:eastAsia="Times New Roman" w:cs="Arial"/>
                <w:sz w:val="24"/>
                <w:szCs w:val="24"/>
                <w:lang w:val="uk-UA" w:eastAsia="da-DK"/>
              </w:rPr>
            </w:pPr>
            <w:r w:rsidRPr="001E2AC8">
              <w:rPr>
                <w:rFonts w:eastAsia="Times New Roman" w:cs="Arial"/>
                <w:b/>
                <w:sz w:val="24"/>
                <w:szCs w:val="24"/>
                <w:lang w:val="uk-UA" w:eastAsia="da-DK"/>
              </w:rPr>
              <w:t>X</w:t>
            </w:r>
          </w:p>
        </w:tc>
      </w:tr>
      <w:tr w:rsidR="008112E1" w:rsidRPr="001E2AC8" w14:paraId="00F65A46" w14:textId="77777777" w:rsidTr="003C1839">
        <w:trPr>
          <w:gridAfter w:val="1"/>
          <w:wAfter w:w="12" w:type="dxa"/>
        </w:trPr>
        <w:tc>
          <w:tcPr>
            <w:tcW w:w="2260" w:type="dxa"/>
            <w:shd w:val="clear" w:color="auto" w:fill="auto"/>
            <w:hideMark/>
          </w:tcPr>
          <w:p w14:paraId="7DD68D34" w14:textId="77777777" w:rsidR="008112E1" w:rsidRPr="001E2AC8" w:rsidRDefault="008112E1" w:rsidP="005F2EC0">
            <w:pPr>
              <w:spacing w:after="0" w:line="240" w:lineRule="auto"/>
              <w:ind w:firstLine="0"/>
              <w:rPr>
                <w:rFonts w:eastAsia="Times New Roman" w:cs="Arial"/>
                <w:sz w:val="24"/>
                <w:szCs w:val="24"/>
                <w:lang w:val="uk-UA" w:eastAsia="en-GB"/>
              </w:rPr>
            </w:pPr>
            <w:r w:rsidRPr="001E2AC8">
              <w:rPr>
                <w:rFonts w:eastAsia="Times New Roman" w:cs="Arial"/>
                <w:sz w:val="24"/>
                <w:szCs w:val="24"/>
                <w:lang w:val="uk-UA" w:eastAsia="en-GB"/>
              </w:rPr>
              <w:t>Імпортне мито на обладнання для перероблення</w:t>
            </w:r>
          </w:p>
        </w:tc>
        <w:tc>
          <w:tcPr>
            <w:tcW w:w="1030" w:type="dxa"/>
            <w:gridSpan w:val="2"/>
            <w:shd w:val="clear" w:color="auto" w:fill="auto"/>
            <w:hideMark/>
          </w:tcPr>
          <w:p w14:paraId="2AF40990" w14:textId="77777777" w:rsidR="008112E1" w:rsidRPr="001E2AC8" w:rsidRDefault="008112E1" w:rsidP="005F2EC0">
            <w:pPr>
              <w:spacing w:after="0" w:line="240" w:lineRule="auto"/>
              <w:ind w:firstLine="0"/>
              <w:jc w:val="center"/>
              <w:rPr>
                <w:rFonts w:eastAsia="Times New Roman" w:cs="Arial"/>
                <w:sz w:val="24"/>
                <w:szCs w:val="24"/>
                <w:lang w:val="uk-UA" w:eastAsia="en-GB"/>
              </w:rPr>
            </w:pPr>
            <w:r w:rsidRPr="001E2AC8">
              <w:rPr>
                <w:rFonts w:eastAsia="Times New Roman" w:cs="Arial"/>
                <w:sz w:val="24"/>
                <w:szCs w:val="24"/>
                <w:lang w:val="uk-UA" w:eastAsia="en-GB"/>
              </w:rPr>
              <w:t>2018</w:t>
            </w:r>
          </w:p>
        </w:tc>
        <w:tc>
          <w:tcPr>
            <w:tcW w:w="1094" w:type="dxa"/>
            <w:shd w:val="clear" w:color="auto" w:fill="auto"/>
          </w:tcPr>
          <w:p w14:paraId="6F1FB4F2" w14:textId="77777777" w:rsidR="008112E1" w:rsidRPr="001E2AC8" w:rsidRDefault="008112E1" w:rsidP="005F2EC0">
            <w:pPr>
              <w:spacing w:after="0" w:line="240" w:lineRule="auto"/>
              <w:ind w:firstLine="0"/>
              <w:jc w:val="center"/>
              <w:rPr>
                <w:rFonts w:eastAsia="Times New Roman" w:cs="Arial"/>
                <w:sz w:val="24"/>
                <w:szCs w:val="24"/>
                <w:lang w:val="uk-UA" w:eastAsia="en-GB"/>
              </w:rPr>
            </w:pPr>
          </w:p>
        </w:tc>
        <w:tc>
          <w:tcPr>
            <w:tcW w:w="1418" w:type="dxa"/>
            <w:gridSpan w:val="3"/>
            <w:shd w:val="clear" w:color="auto" w:fill="auto"/>
          </w:tcPr>
          <w:p w14:paraId="2E6DADBD" w14:textId="77777777" w:rsidR="008112E1" w:rsidRPr="001E2AC8" w:rsidRDefault="008112E1" w:rsidP="005F2EC0">
            <w:pPr>
              <w:spacing w:after="0" w:line="240" w:lineRule="auto"/>
              <w:ind w:firstLine="0"/>
              <w:jc w:val="center"/>
              <w:rPr>
                <w:rFonts w:eastAsia="Times New Roman" w:cs="Arial"/>
                <w:sz w:val="24"/>
                <w:szCs w:val="24"/>
                <w:lang w:val="uk-UA" w:eastAsia="en-GB"/>
              </w:rPr>
            </w:pPr>
          </w:p>
        </w:tc>
        <w:tc>
          <w:tcPr>
            <w:tcW w:w="1146" w:type="dxa"/>
            <w:gridSpan w:val="2"/>
            <w:shd w:val="clear" w:color="auto" w:fill="auto"/>
          </w:tcPr>
          <w:p w14:paraId="40AEEF05" w14:textId="77777777" w:rsidR="008112E1" w:rsidRPr="001E2AC8" w:rsidRDefault="008112E1" w:rsidP="005F2EC0">
            <w:pPr>
              <w:spacing w:after="0" w:line="240" w:lineRule="auto"/>
              <w:ind w:firstLine="0"/>
              <w:jc w:val="center"/>
              <w:rPr>
                <w:rFonts w:eastAsia="Times New Roman" w:cs="Arial"/>
                <w:sz w:val="24"/>
                <w:szCs w:val="24"/>
                <w:lang w:val="uk-UA" w:eastAsia="en-GB"/>
              </w:rPr>
            </w:pPr>
          </w:p>
        </w:tc>
        <w:tc>
          <w:tcPr>
            <w:tcW w:w="1277" w:type="dxa"/>
            <w:gridSpan w:val="4"/>
            <w:shd w:val="clear" w:color="auto" w:fill="auto"/>
            <w:vAlign w:val="center"/>
            <w:hideMark/>
          </w:tcPr>
          <w:p w14:paraId="121477F9" w14:textId="77777777" w:rsidR="008112E1" w:rsidRPr="001E2AC8" w:rsidRDefault="008112E1" w:rsidP="005F2EC0">
            <w:pPr>
              <w:spacing w:after="0" w:line="240" w:lineRule="auto"/>
              <w:ind w:firstLine="0"/>
              <w:jc w:val="center"/>
              <w:rPr>
                <w:rFonts w:eastAsia="Times New Roman" w:cs="Arial"/>
                <w:sz w:val="24"/>
                <w:szCs w:val="24"/>
                <w:lang w:val="uk-UA" w:eastAsia="da-DK"/>
              </w:rPr>
            </w:pPr>
            <w:r w:rsidRPr="001E2AC8">
              <w:rPr>
                <w:rFonts w:eastAsia="Times New Roman" w:cs="Arial"/>
                <w:b/>
                <w:sz w:val="24"/>
                <w:szCs w:val="24"/>
                <w:lang w:val="uk-UA" w:eastAsia="da-DK"/>
              </w:rPr>
              <w:t>X</w:t>
            </w:r>
          </w:p>
        </w:tc>
        <w:tc>
          <w:tcPr>
            <w:tcW w:w="995" w:type="dxa"/>
            <w:shd w:val="clear" w:color="auto" w:fill="auto"/>
            <w:vAlign w:val="center"/>
            <w:hideMark/>
          </w:tcPr>
          <w:p w14:paraId="364B472D" w14:textId="77777777" w:rsidR="008112E1" w:rsidRPr="001E2AC8" w:rsidRDefault="008112E1" w:rsidP="005F2EC0">
            <w:pPr>
              <w:spacing w:after="0" w:line="240" w:lineRule="auto"/>
              <w:ind w:firstLine="0"/>
              <w:jc w:val="center"/>
              <w:rPr>
                <w:rFonts w:eastAsia="Times New Roman" w:cs="Arial"/>
                <w:sz w:val="24"/>
                <w:szCs w:val="24"/>
                <w:lang w:val="uk-UA" w:eastAsia="da-DK"/>
              </w:rPr>
            </w:pPr>
            <w:r w:rsidRPr="001E2AC8">
              <w:rPr>
                <w:rFonts w:eastAsia="Times New Roman" w:cs="Arial"/>
                <w:b/>
                <w:sz w:val="24"/>
                <w:szCs w:val="24"/>
                <w:lang w:val="uk-UA" w:eastAsia="da-DK"/>
              </w:rPr>
              <w:t>X</w:t>
            </w:r>
          </w:p>
        </w:tc>
      </w:tr>
      <w:tr w:rsidR="008112E1" w:rsidRPr="001E2AC8" w14:paraId="2C97A493" w14:textId="77777777" w:rsidTr="003C1839">
        <w:trPr>
          <w:gridAfter w:val="1"/>
          <w:wAfter w:w="12" w:type="dxa"/>
        </w:trPr>
        <w:tc>
          <w:tcPr>
            <w:tcW w:w="9220" w:type="dxa"/>
            <w:gridSpan w:val="14"/>
            <w:shd w:val="clear" w:color="auto" w:fill="auto"/>
            <w:hideMark/>
          </w:tcPr>
          <w:p w14:paraId="05F1E981" w14:textId="77777777" w:rsidR="008112E1" w:rsidRPr="001E2AC8" w:rsidRDefault="008112E1" w:rsidP="005F2EC0">
            <w:pPr>
              <w:spacing w:after="0" w:line="240" w:lineRule="auto"/>
              <w:ind w:firstLine="0"/>
              <w:jc w:val="center"/>
              <w:rPr>
                <w:rFonts w:eastAsia="Times New Roman" w:cs="Arial"/>
                <w:b/>
                <w:sz w:val="24"/>
                <w:szCs w:val="24"/>
                <w:lang w:val="uk-UA" w:eastAsia="en-GB"/>
              </w:rPr>
            </w:pPr>
            <w:r w:rsidRPr="001E2AC8">
              <w:rPr>
                <w:rFonts w:eastAsia="Times New Roman" w:cs="Arial"/>
                <w:b/>
                <w:sz w:val="24"/>
                <w:szCs w:val="24"/>
                <w:lang w:val="uk-UA" w:eastAsia="en-GB"/>
              </w:rPr>
              <w:t>Інструменти, що не передбачають отримання коштів</w:t>
            </w:r>
          </w:p>
        </w:tc>
      </w:tr>
      <w:tr w:rsidR="008112E1" w:rsidRPr="001E2AC8" w14:paraId="14AA07F1" w14:textId="77777777" w:rsidTr="003C1839">
        <w:trPr>
          <w:trHeight w:val="257"/>
        </w:trPr>
        <w:tc>
          <w:tcPr>
            <w:tcW w:w="2260" w:type="dxa"/>
            <w:shd w:val="clear" w:color="auto" w:fill="auto"/>
            <w:vAlign w:val="center"/>
            <w:hideMark/>
          </w:tcPr>
          <w:p w14:paraId="50916EE8" w14:textId="77777777" w:rsidR="008112E1" w:rsidRPr="001E2AC8" w:rsidRDefault="008112E1" w:rsidP="005F2EC0">
            <w:pPr>
              <w:spacing w:after="0" w:line="240" w:lineRule="auto"/>
              <w:ind w:firstLine="0"/>
              <w:rPr>
                <w:rFonts w:eastAsia="Times New Roman" w:cs="Arial"/>
                <w:sz w:val="24"/>
                <w:szCs w:val="24"/>
                <w:lang w:val="uk-UA" w:eastAsia="en-GB"/>
              </w:rPr>
            </w:pPr>
            <w:r w:rsidRPr="001E2AC8">
              <w:rPr>
                <w:rFonts w:eastAsia="Times New Roman" w:cs="Arial"/>
                <w:sz w:val="24"/>
                <w:szCs w:val="24"/>
                <w:lang w:val="uk-UA" w:eastAsia="en-GB"/>
              </w:rPr>
              <w:t xml:space="preserve">Система застава-повернення </w:t>
            </w:r>
          </w:p>
        </w:tc>
        <w:tc>
          <w:tcPr>
            <w:tcW w:w="1030" w:type="dxa"/>
            <w:gridSpan w:val="2"/>
            <w:shd w:val="clear" w:color="auto" w:fill="auto"/>
            <w:vAlign w:val="center"/>
            <w:hideMark/>
          </w:tcPr>
          <w:p w14:paraId="76588A1D" w14:textId="77777777" w:rsidR="008112E1" w:rsidRPr="001E2AC8" w:rsidRDefault="008112E1" w:rsidP="005F2EC0">
            <w:pPr>
              <w:spacing w:after="0" w:line="240" w:lineRule="auto"/>
              <w:ind w:firstLine="0"/>
              <w:jc w:val="center"/>
              <w:rPr>
                <w:rFonts w:eastAsia="Times New Roman" w:cs="Arial"/>
                <w:sz w:val="24"/>
                <w:szCs w:val="24"/>
                <w:lang w:val="uk-UA" w:eastAsia="en-GB"/>
              </w:rPr>
            </w:pPr>
            <w:r w:rsidRPr="001E2AC8">
              <w:rPr>
                <w:rFonts w:eastAsia="Times New Roman" w:cs="Arial"/>
                <w:sz w:val="24"/>
                <w:szCs w:val="24"/>
                <w:lang w:val="uk-UA" w:eastAsia="en-GB"/>
              </w:rPr>
              <w:t>2022</w:t>
            </w:r>
          </w:p>
        </w:tc>
        <w:tc>
          <w:tcPr>
            <w:tcW w:w="1106" w:type="dxa"/>
            <w:gridSpan w:val="2"/>
            <w:shd w:val="clear" w:color="auto" w:fill="auto"/>
            <w:vAlign w:val="center"/>
          </w:tcPr>
          <w:p w14:paraId="3DB77C29" w14:textId="77777777" w:rsidR="008112E1" w:rsidRPr="001E2AC8" w:rsidRDefault="008112E1" w:rsidP="005F2EC0">
            <w:pPr>
              <w:spacing w:after="0" w:line="240" w:lineRule="auto"/>
              <w:ind w:firstLine="0"/>
              <w:jc w:val="center"/>
              <w:rPr>
                <w:rFonts w:eastAsia="Times New Roman" w:cs="Arial"/>
                <w:sz w:val="24"/>
                <w:szCs w:val="24"/>
                <w:lang w:val="uk-UA" w:eastAsia="en-GB"/>
              </w:rPr>
            </w:pPr>
          </w:p>
        </w:tc>
        <w:tc>
          <w:tcPr>
            <w:tcW w:w="1430" w:type="dxa"/>
            <w:gridSpan w:val="3"/>
            <w:shd w:val="clear" w:color="auto" w:fill="auto"/>
            <w:vAlign w:val="center"/>
          </w:tcPr>
          <w:p w14:paraId="43231406" w14:textId="77777777" w:rsidR="008112E1" w:rsidRPr="001E2AC8" w:rsidRDefault="008112E1" w:rsidP="005F2EC0">
            <w:pPr>
              <w:spacing w:after="0" w:line="240" w:lineRule="auto"/>
              <w:ind w:firstLine="0"/>
              <w:jc w:val="center"/>
              <w:rPr>
                <w:rFonts w:eastAsia="Times New Roman" w:cs="Arial"/>
                <w:sz w:val="24"/>
                <w:szCs w:val="24"/>
                <w:lang w:val="uk-UA" w:eastAsia="en-GB"/>
              </w:rPr>
            </w:pPr>
          </w:p>
        </w:tc>
        <w:tc>
          <w:tcPr>
            <w:tcW w:w="1134" w:type="dxa"/>
            <w:gridSpan w:val="2"/>
            <w:shd w:val="clear" w:color="auto" w:fill="auto"/>
            <w:vAlign w:val="center"/>
            <w:hideMark/>
          </w:tcPr>
          <w:p w14:paraId="33C40FEF" w14:textId="77777777" w:rsidR="008112E1" w:rsidRPr="001E2AC8" w:rsidRDefault="008112E1" w:rsidP="005F2EC0">
            <w:pPr>
              <w:spacing w:after="0" w:line="240" w:lineRule="auto"/>
              <w:ind w:firstLine="0"/>
              <w:jc w:val="center"/>
              <w:rPr>
                <w:rFonts w:eastAsia="Times New Roman" w:cs="Arial"/>
                <w:sz w:val="24"/>
                <w:szCs w:val="24"/>
                <w:lang w:val="uk-UA" w:eastAsia="da-DK"/>
              </w:rPr>
            </w:pPr>
            <w:r w:rsidRPr="001E2AC8">
              <w:rPr>
                <w:rFonts w:eastAsia="Times New Roman" w:cs="Arial"/>
                <w:b/>
                <w:sz w:val="24"/>
                <w:szCs w:val="24"/>
                <w:lang w:val="uk-UA" w:eastAsia="da-DK"/>
              </w:rPr>
              <w:t>X</w:t>
            </w:r>
          </w:p>
        </w:tc>
        <w:tc>
          <w:tcPr>
            <w:tcW w:w="1138" w:type="dxa"/>
            <w:gridSpan w:val="2"/>
            <w:shd w:val="clear" w:color="auto" w:fill="auto"/>
            <w:vAlign w:val="center"/>
            <w:hideMark/>
          </w:tcPr>
          <w:p w14:paraId="03A410EE" w14:textId="77777777" w:rsidR="008112E1" w:rsidRPr="001E2AC8" w:rsidRDefault="008112E1" w:rsidP="005F2EC0">
            <w:pPr>
              <w:spacing w:after="0" w:line="240" w:lineRule="auto"/>
              <w:ind w:firstLine="0"/>
              <w:jc w:val="center"/>
              <w:rPr>
                <w:rFonts w:eastAsia="Times New Roman" w:cs="Arial"/>
                <w:sz w:val="24"/>
                <w:szCs w:val="24"/>
                <w:lang w:val="uk-UA" w:eastAsia="da-DK"/>
              </w:rPr>
            </w:pPr>
            <w:r w:rsidRPr="001E2AC8">
              <w:rPr>
                <w:rFonts w:eastAsia="Times New Roman" w:cs="Arial"/>
                <w:b/>
                <w:sz w:val="24"/>
                <w:szCs w:val="24"/>
                <w:lang w:val="uk-UA" w:eastAsia="da-DK"/>
              </w:rPr>
              <w:t>X</w:t>
            </w:r>
          </w:p>
        </w:tc>
        <w:tc>
          <w:tcPr>
            <w:tcW w:w="1134" w:type="dxa"/>
            <w:gridSpan w:val="3"/>
            <w:shd w:val="clear" w:color="auto" w:fill="auto"/>
            <w:vAlign w:val="center"/>
          </w:tcPr>
          <w:p w14:paraId="482A2A6A" w14:textId="77777777" w:rsidR="008112E1" w:rsidRPr="001E2AC8" w:rsidRDefault="008112E1" w:rsidP="005F2EC0">
            <w:pPr>
              <w:spacing w:after="0" w:line="240" w:lineRule="auto"/>
              <w:ind w:firstLine="0"/>
              <w:jc w:val="center"/>
              <w:rPr>
                <w:rFonts w:eastAsia="Times New Roman" w:cs="Arial"/>
                <w:sz w:val="24"/>
                <w:szCs w:val="24"/>
                <w:lang w:val="uk-UA" w:eastAsia="en-GB"/>
              </w:rPr>
            </w:pPr>
          </w:p>
        </w:tc>
      </w:tr>
      <w:tr w:rsidR="008112E1" w:rsidRPr="001E2AC8" w14:paraId="6E9AFEBA" w14:textId="77777777" w:rsidTr="003C1839">
        <w:trPr>
          <w:trHeight w:val="417"/>
        </w:trPr>
        <w:tc>
          <w:tcPr>
            <w:tcW w:w="2260" w:type="dxa"/>
            <w:shd w:val="clear" w:color="auto" w:fill="auto"/>
            <w:hideMark/>
          </w:tcPr>
          <w:p w14:paraId="59FF5D73" w14:textId="77777777" w:rsidR="008112E1" w:rsidRPr="001E2AC8" w:rsidRDefault="008112E1" w:rsidP="005F2EC0">
            <w:pPr>
              <w:spacing w:after="0" w:line="240" w:lineRule="auto"/>
              <w:ind w:firstLine="0"/>
              <w:rPr>
                <w:rFonts w:eastAsia="Times New Roman" w:cs="Arial"/>
                <w:sz w:val="24"/>
                <w:szCs w:val="24"/>
                <w:lang w:val="uk-UA" w:eastAsia="en-GB"/>
              </w:rPr>
            </w:pPr>
            <w:r w:rsidRPr="001E2AC8">
              <w:rPr>
                <w:rFonts w:eastAsia="Times New Roman" w:cs="Arial"/>
                <w:sz w:val="24"/>
                <w:szCs w:val="24"/>
                <w:lang w:val="uk-UA" w:eastAsia="en-GB"/>
              </w:rPr>
              <w:t>Зелені державні закупівлі</w:t>
            </w:r>
          </w:p>
        </w:tc>
        <w:tc>
          <w:tcPr>
            <w:tcW w:w="1030" w:type="dxa"/>
            <w:gridSpan w:val="2"/>
            <w:shd w:val="clear" w:color="auto" w:fill="auto"/>
            <w:hideMark/>
          </w:tcPr>
          <w:p w14:paraId="34B0E7C2" w14:textId="77777777" w:rsidR="008112E1" w:rsidRPr="001E2AC8" w:rsidRDefault="008112E1" w:rsidP="005F2EC0">
            <w:pPr>
              <w:spacing w:after="0" w:line="240" w:lineRule="auto"/>
              <w:ind w:firstLine="0"/>
              <w:jc w:val="center"/>
              <w:rPr>
                <w:rFonts w:eastAsia="Times New Roman" w:cs="Arial"/>
                <w:sz w:val="24"/>
                <w:szCs w:val="24"/>
                <w:lang w:val="uk-UA" w:eastAsia="en-GB"/>
              </w:rPr>
            </w:pPr>
            <w:r w:rsidRPr="001E2AC8">
              <w:rPr>
                <w:rFonts w:eastAsia="Times New Roman" w:cs="Arial"/>
                <w:sz w:val="24"/>
                <w:szCs w:val="24"/>
                <w:lang w:val="uk-UA" w:eastAsia="en-GB"/>
              </w:rPr>
              <w:t>2022</w:t>
            </w:r>
          </w:p>
        </w:tc>
        <w:tc>
          <w:tcPr>
            <w:tcW w:w="1106" w:type="dxa"/>
            <w:gridSpan w:val="2"/>
            <w:shd w:val="clear" w:color="auto" w:fill="auto"/>
          </w:tcPr>
          <w:p w14:paraId="01B7D54C" w14:textId="77777777" w:rsidR="008112E1" w:rsidRPr="001E2AC8" w:rsidRDefault="008112E1" w:rsidP="005F2EC0">
            <w:pPr>
              <w:spacing w:after="0" w:line="240" w:lineRule="auto"/>
              <w:ind w:firstLine="0"/>
              <w:jc w:val="center"/>
              <w:rPr>
                <w:rFonts w:eastAsia="Times New Roman" w:cs="Arial"/>
                <w:sz w:val="24"/>
                <w:szCs w:val="24"/>
                <w:lang w:val="uk-UA" w:eastAsia="en-GB"/>
              </w:rPr>
            </w:pPr>
          </w:p>
        </w:tc>
        <w:tc>
          <w:tcPr>
            <w:tcW w:w="1430" w:type="dxa"/>
            <w:gridSpan w:val="3"/>
            <w:shd w:val="clear" w:color="auto" w:fill="auto"/>
            <w:hideMark/>
          </w:tcPr>
          <w:p w14:paraId="047E7398" w14:textId="77777777" w:rsidR="008112E1" w:rsidRPr="001E2AC8" w:rsidRDefault="008112E1" w:rsidP="005F2EC0">
            <w:pPr>
              <w:spacing w:after="0" w:line="240" w:lineRule="auto"/>
              <w:ind w:firstLine="0"/>
              <w:jc w:val="center"/>
              <w:rPr>
                <w:rFonts w:eastAsia="Times New Roman" w:cs="Arial"/>
                <w:sz w:val="24"/>
                <w:szCs w:val="24"/>
                <w:lang w:val="uk-UA" w:eastAsia="en-GB"/>
              </w:rPr>
            </w:pPr>
            <w:r w:rsidRPr="001E2AC8">
              <w:rPr>
                <w:rFonts w:eastAsia="Times New Roman" w:cs="Arial"/>
                <w:b/>
                <w:sz w:val="24"/>
                <w:szCs w:val="24"/>
                <w:lang w:val="uk-UA" w:eastAsia="en-GB"/>
              </w:rPr>
              <w:t>X</w:t>
            </w:r>
          </w:p>
        </w:tc>
        <w:tc>
          <w:tcPr>
            <w:tcW w:w="1134" w:type="dxa"/>
            <w:gridSpan w:val="2"/>
            <w:shd w:val="clear" w:color="auto" w:fill="auto"/>
          </w:tcPr>
          <w:p w14:paraId="02253D6E" w14:textId="77777777" w:rsidR="008112E1" w:rsidRPr="001E2AC8" w:rsidRDefault="008112E1" w:rsidP="005F2EC0">
            <w:pPr>
              <w:spacing w:after="0" w:line="240" w:lineRule="auto"/>
              <w:ind w:firstLine="0"/>
              <w:jc w:val="center"/>
              <w:rPr>
                <w:rFonts w:eastAsia="Times New Roman" w:cs="Arial"/>
                <w:sz w:val="24"/>
                <w:szCs w:val="24"/>
                <w:lang w:val="uk-UA" w:eastAsia="en-GB"/>
              </w:rPr>
            </w:pPr>
          </w:p>
        </w:tc>
        <w:tc>
          <w:tcPr>
            <w:tcW w:w="1138" w:type="dxa"/>
            <w:gridSpan w:val="2"/>
            <w:shd w:val="clear" w:color="auto" w:fill="auto"/>
            <w:hideMark/>
          </w:tcPr>
          <w:p w14:paraId="69B259B3" w14:textId="77777777" w:rsidR="008112E1" w:rsidRPr="001E2AC8" w:rsidRDefault="008112E1" w:rsidP="005F2EC0">
            <w:pPr>
              <w:spacing w:after="0" w:line="240" w:lineRule="auto"/>
              <w:ind w:firstLine="0"/>
              <w:jc w:val="center"/>
              <w:rPr>
                <w:rFonts w:eastAsia="Times New Roman" w:cs="Arial"/>
                <w:sz w:val="24"/>
                <w:szCs w:val="24"/>
                <w:lang w:val="uk-UA" w:eastAsia="en-GB"/>
              </w:rPr>
            </w:pPr>
            <w:r w:rsidRPr="001E2AC8">
              <w:rPr>
                <w:rFonts w:eastAsia="Times New Roman" w:cs="Arial"/>
                <w:b/>
                <w:sz w:val="24"/>
                <w:szCs w:val="24"/>
                <w:lang w:val="uk-UA" w:eastAsia="en-GB"/>
              </w:rPr>
              <w:t>X</w:t>
            </w:r>
          </w:p>
        </w:tc>
        <w:tc>
          <w:tcPr>
            <w:tcW w:w="1134" w:type="dxa"/>
            <w:gridSpan w:val="3"/>
            <w:shd w:val="clear" w:color="auto" w:fill="auto"/>
          </w:tcPr>
          <w:p w14:paraId="7A28142D" w14:textId="77777777" w:rsidR="008112E1" w:rsidRPr="001E2AC8" w:rsidRDefault="008112E1" w:rsidP="005F2EC0">
            <w:pPr>
              <w:spacing w:after="0" w:line="240" w:lineRule="auto"/>
              <w:ind w:firstLine="0"/>
              <w:jc w:val="center"/>
              <w:rPr>
                <w:rFonts w:eastAsia="Times New Roman" w:cs="Arial"/>
                <w:sz w:val="24"/>
                <w:szCs w:val="24"/>
                <w:lang w:val="uk-UA" w:eastAsia="en-GB"/>
              </w:rPr>
            </w:pPr>
          </w:p>
        </w:tc>
      </w:tr>
      <w:tr w:rsidR="008112E1" w:rsidRPr="001E2AC8" w14:paraId="5E464F90" w14:textId="77777777" w:rsidTr="003C1839">
        <w:trPr>
          <w:trHeight w:val="351"/>
        </w:trPr>
        <w:tc>
          <w:tcPr>
            <w:tcW w:w="2260" w:type="dxa"/>
            <w:shd w:val="clear" w:color="auto" w:fill="auto"/>
            <w:vAlign w:val="center"/>
            <w:hideMark/>
          </w:tcPr>
          <w:p w14:paraId="4B2B137D" w14:textId="77777777" w:rsidR="008112E1" w:rsidRPr="001E2AC8" w:rsidRDefault="008112E1" w:rsidP="005F2EC0">
            <w:pPr>
              <w:spacing w:after="0" w:line="240" w:lineRule="auto"/>
              <w:ind w:firstLine="0"/>
              <w:rPr>
                <w:rFonts w:eastAsia="Times New Roman" w:cs="Arial"/>
                <w:sz w:val="24"/>
                <w:szCs w:val="24"/>
                <w:lang w:val="uk-UA" w:eastAsia="en-GB"/>
              </w:rPr>
            </w:pPr>
            <w:r w:rsidRPr="001E2AC8">
              <w:rPr>
                <w:rFonts w:eastAsia="Times New Roman" w:cs="Arial"/>
                <w:sz w:val="24"/>
                <w:szCs w:val="24"/>
                <w:lang w:val="uk-UA" w:eastAsia="en-GB"/>
              </w:rPr>
              <w:t>РВВ</w:t>
            </w:r>
          </w:p>
        </w:tc>
        <w:tc>
          <w:tcPr>
            <w:tcW w:w="1030" w:type="dxa"/>
            <w:gridSpan w:val="2"/>
            <w:shd w:val="clear" w:color="auto" w:fill="auto"/>
            <w:vAlign w:val="center"/>
            <w:hideMark/>
          </w:tcPr>
          <w:p w14:paraId="4E978E3B" w14:textId="77777777" w:rsidR="008112E1" w:rsidRPr="001E2AC8" w:rsidRDefault="008112E1" w:rsidP="005F2EC0">
            <w:pPr>
              <w:spacing w:after="0" w:line="240" w:lineRule="auto"/>
              <w:ind w:firstLine="0"/>
              <w:jc w:val="center"/>
              <w:rPr>
                <w:rFonts w:eastAsia="Times New Roman" w:cs="Arial"/>
                <w:sz w:val="24"/>
                <w:szCs w:val="24"/>
                <w:lang w:val="uk-UA" w:eastAsia="en-GB"/>
              </w:rPr>
            </w:pPr>
            <w:r w:rsidRPr="001E2AC8">
              <w:rPr>
                <w:rFonts w:eastAsia="Times New Roman" w:cs="Arial"/>
                <w:sz w:val="24"/>
                <w:szCs w:val="24"/>
                <w:lang w:val="uk-UA" w:eastAsia="en-GB"/>
              </w:rPr>
              <w:t>2022</w:t>
            </w:r>
          </w:p>
        </w:tc>
        <w:tc>
          <w:tcPr>
            <w:tcW w:w="1106" w:type="dxa"/>
            <w:gridSpan w:val="2"/>
            <w:shd w:val="clear" w:color="auto" w:fill="auto"/>
            <w:vAlign w:val="center"/>
            <w:hideMark/>
          </w:tcPr>
          <w:p w14:paraId="273855E3" w14:textId="77777777" w:rsidR="008112E1" w:rsidRPr="001E2AC8" w:rsidRDefault="008112E1" w:rsidP="005F2EC0">
            <w:pPr>
              <w:spacing w:after="0" w:line="240" w:lineRule="auto"/>
              <w:ind w:firstLine="0"/>
              <w:jc w:val="center"/>
              <w:rPr>
                <w:rFonts w:eastAsia="Times New Roman" w:cs="Arial"/>
                <w:sz w:val="24"/>
                <w:szCs w:val="24"/>
                <w:lang w:val="uk-UA" w:eastAsia="en-GB"/>
              </w:rPr>
            </w:pPr>
            <w:r w:rsidRPr="001E2AC8">
              <w:rPr>
                <w:rFonts w:eastAsia="Times New Roman" w:cs="Arial"/>
                <w:b/>
                <w:sz w:val="24"/>
                <w:szCs w:val="24"/>
                <w:lang w:val="uk-UA" w:eastAsia="en-GB"/>
              </w:rPr>
              <w:t>X</w:t>
            </w:r>
          </w:p>
        </w:tc>
        <w:tc>
          <w:tcPr>
            <w:tcW w:w="1430" w:type="dxa"/>
            <w:gridSpan w:val="3"/>
            <w:shd w:val="clear" w:color="auto" w:fill="auto"/>
            <w:vAlign w:val="center"/>
            <w:hideMark/>
          </w:tcPr>
          <w:p w14:paraId="3743A0E2" w14:textId="77777777" w:rsidR="008112E1" w:rsidRPr="001E2AC8" w:rsidRDefault="008112E1" w:rsidP="005F2EC0">
            <w:pPr>
              <w:spacing w:after="0" w:line="240" w:lineRule="auto"/>
              <w:ind w:firstLine="0"/>
              <w:jc w:val="center"/>
              <w:rPr>
                <w:rFonts w:eastAsia="Times New Roman" w:cs="Arial"/>
                <w:sz w:val="24"/>
                <w:szCs w:val="24"/>
                <w:lang w:val="uk-UA" w:eastAsia="en-GB"/>
              </w:rPr>
            </w:pPr>
            <w:r w:rsidRPr="001E2AC8">
              <w:rPr>
                <w:rFonts w:eastAsia="Times New Roman" w:cs="Arial"/>
                <w:b/>
                <w:sz w:val="24"/>
                <w:szCs w:val="24"/>
                <w:lang w:val="uk-UA" w:eastAsia="en-GB"/>
              </w:rPr>
              <w:t>X</w:t>
            </w:r>
          </w:p>
        </w:tc>
        <w:tc>
          <w:tcPr>
            <w:tcW w:w="1134" w:type="dxa"/>
            <w:gridSpan w:val="2"/>
            <w:shd w:val="clear" w:color="auto" w:fill="auto"/>
            <w:vAlign w:val="center"/>
            <w:hideMark/>
          </w:tcPr>
          <w:p w14:paraId="387FD984" w14:textId="77777777" w:rsidR="008112E1" w:rsidRPr="001E2AC8" w:rsidRDefault="008112E1" w:rsidP="005F2EC0">
            <w:pPr>
              <w:spacing w:after="0" w:line="240" w:lineRule="auto"/>
              <w:ind w:firstLine="0"/>
              <w:jc w:val="center"/>
              <w:rPr>
                <w:rFonts w:eastAsia="Times New Roman" w:cs="Arial"/>
                <w:sz w:val="24"/>
                <w:szCs w:val="24"/>
                <w:lang w:val="uk-UA" w:eastAsia="en-GB"/>
              </w:rPr>
            </w:pPr>
            <w:r w:rsidRPr="001E2AC8">
              <w:rPr>
                <w:rFonts w:eastAsia="Times New Roman" w:cs="Arial"/>
                <w:b/>
                <w:sz w:val="24"/>
                <w:szCs w:val="24"/>
                <w:lang w:val="uk-UA" w:eastAsia="en-GB"/>
              </w:rPr>
              <w:t>X</w:t>
            </w:r>
          </w:p>
        </w:tc>
        <w:tc>
          <w:tcPr>
            <w:tcW w:w="1138" w:type="dxa"/>
            <w:gridSpan w:val="2"/>
            <w:shd w:val="clear" w:color="auto" w:fill="auto"/>
            <w:vAlign w:val="center"/>
            <w:hideMark/>
          </w:tcPr>
          <w:p w14:paraId="1BC86782" w14:textId="77777777" w:rsidR="008112E1" w:rsidRPr="001E2AC8" w:rsidRDefault="008112E1" w:rsidP="005F2EC0">
            <w:pPr>
              <w:spacing w:after="0" w:line="240" w:lineRule="auto"/>
              <w:ind w:firstLine="0"/>
              <w:jc w:val="center"/>
              <w:rPr>
                <w:rFonts w:eastAsia="Times New Roman" w:cs="Arial"/>
                <w:sz w:val="24"/>
                <w:szCs w:val="24"/>
                <w:lang w:val="uk-UA" w:eastAsia="en-GB"/>
              </w:rPr>
            </w:pPr>
            <w:r w:rsidRPr="001E2AC8">
              <w:rPr>
                <w:rFonts w:eastAsia="Times New Roman" w:cs="Arial"/>
                <w:b/>
                <w:sz w:val="24"/>
                <w:szCs w:val="24"/>
                <w:lang w:val="uk-UA" w:eastAsia="en-GB"/>
              </w:rPr>
              <w:t>X</w:t>
            </w:r>
          </w:p>
        </w:tc>
        <w:tc>
          <w:tcPr>
            <w:tcW w:w="1134" w:type="dxa"/>
            <w:gridSpan w:val="3"/>
            <w:shd w:val="clear" w:color="auto" w:fill="auto"/>
            <w:vAlign w:val="center"/>
            <w:hideMark/>
          </w:tcPr>
          <w:p w14:paraId="7237B5CC" w14:textId="77777777" w:rsidR="008112E1" w:rsidRPr="001E2AC8" w:rsidRDefault="008112E1" w:rsidP="005F2EC0">
            <w:pPr>
              <w:spacing w:after="0" w:line="240" w:lineRule="auto"/>
              <w:ind w:firstLine="0"/>
              <w:jc w:val="center"/>
              <w:rPr>
                <w:rFonts w:eastAsia="Times New Roman" w:cs="Arial"/>
                <w:sz w:val="24"/>
                <w:szCs w:val="24"/>
                <w:lang w:val="uk-UA" w:eastAsia="en-GB"/>
              </w:rPr>
            </w:pPr>
            <w:r w:rsidRPr="001E2AC8">
              <w:rPr>
                <w:rFonts w:eastAsia="Times New Roman" w:cs="Arial"/>
                <w:b/>
                <w:sz w:val="24"/>
                <w:szCs w:val="24"/>
                <w:lang w:val="uk-UA" w:eastAsia="en-GB"/>
              </w:rPr>
              <w:t>X</w:t>
            </w:r>
          </w:p>
        </w:tc>
      </w:tr>
    </w:tbl>
    <w:p w14:paraId="4A673C46" w14:textId="77777777" w:rsidR="008112E1" w:rsidRPr="001E2AC8" w:rsidRDefault="008112E1" w:rsidP="008112E1">
      <w:pPr>
        <w:spacing w:after="0" w:line="260" w:lineRule="atLeast"/>
        <w:jc w:val="both"/>
        <w:rPr>
          <w:rFonts w:eastAsia="Times New Roman" w:cs="Arial"/>
          <w:sz w:val="24"/>
          <w:szCs w:val="24"/>
          <w:lang w:val="uk-UA" w:eastAsia="da-DK"/>
        </w:rPr>
      </w:pPr>
    </w:p>
    <w:p w14:paraId="75803805" w14:textId="77777777" w:rsidR="008112E1" w:rsidRPr="001E2AC8" w:rsidRDefault="008112E1" w:rsidP="00F54B45">
      <w:pPr>
        <w:pStyle w:val="01"/>
      </w:pPr>
      <w:r w:rsidRPr="001E2AC8">
        <w:t>Перегляд ставок податку на розміщення відходів, пов’язаний з полігонами для безпечних відходів вимагатиме перегляду загальних податків на  розміщення відходів (тобто для різних класів об’єктів захоронення) і підходу до такого оподаткування.</w:t>
      </w:r>
    </w:p>
    <w:p w14:paraId="2D25C2D7" w14:textId="77777777" w:rsidR="008112E1" w:rsidRPr="001E2AC8" w:rsidRDefault="008112E1" w:rsidP="00F54B45">
      <w:pPr>
        <w:pStyle w:val="01"/>
      </w:pPr>
      <w:r w:rsidRPr="001E2AC8">
        <w:t>Збільшення охоплення населення організованими послугами зі збирання побутових відходів таким чином:</w:t>
      </w:r>
    </w:p>
    <w:p w14:paraId="39915022" w14:textId="77777777" w:rsidR="008112E1" w:rsidRPr="001E2AC8" w:rsidRDefault="008112E1" w:rsidP="00DF62A7">
      <w:pPr>
        <w:pStyle w:val="02-1"/>
        <w:rPr>
          <w:lang w:eastAsia="fr-FR"/>
        </w:rPr>
      </w:pPr>
      <w:r w:rsidRPr="001E2AC8">
        <w:rPr>
          <w:lang w:eastAsia="fr-FR"/>
        </w:rPr>
        <w:t>85% охоплення організованими послугами зі збирання побутових відходів, в тому числі селищ міського типу  і сільських населених пунктів, до 2022 року;</w:t>
      </w:r>
    </w:p>
    <w:p w14:paraId="16BBFD2C" w14:textId="77777777" w:rsidR="008112E1" w:rsidRPr="001E2AC8" w:rsidRDefault="008112E1" w:rsidP="00DF62A7">
      <w:pPr>
        <w:pStyle w:val="02-1"/>
        <w:rPr>
          <w:lang w:eastAsia="fr-FR"/>
        </w:rPr>
      </w:pPr>
      <w:r w:rsidRPr="001E2AC8">
        <w:rPr>
          <w:lang w:eastAsia="fr-FR"/>
        </w:rPr>
        <w:t xml:space="preserve">90% охоплення організованими послугами зі збирання побутових відходів, в тому числі селищ міського типу  і сільських населених пунктів, до 2030 року;   </w:t>
      </w:r>
    </w:p>
    <w:p w14:paraId="44EC4C23" w14:textId="77777777" w:rsidR="008112E1" w:rsidRPr="001E2AC8" w:rsidRDefault="008112E1" w:rsidP="00F54B45">
      <w:pPr>
        <w:pStyle w:val="01"/>
      </w:pPr>
      <w:r w:rsidRPr="001E2AC8">
        <w:lastRenderedPageBreak/>
        <w:t>Збільшення охоплення населення роздільним збиранням побутових відходів:</w:t>
      </w:r>
    </w:p>
    <w:p w14:paraId="66F990F8" w14:textId="77777777" w:rsidR="008112E1" w:rsidRPr="001E2AC8" w:rsidRDefault="008112E1" w:rsidP="00DF62A7">
      <w:pPr>
        <w:pStyle w:val="02-1"/>
        <w:rPr>
          <w:lang w:eastAsia="fr-FR"/>
        </w:rPr>
      </w:pPr>
      <w:r w:rsidRPr="001E2AC8">
        <w:rPr>
          <w:lang w:eastAsia="fr-FR"/>
        </w:rPr>
        <w:t>50% охоплення роздільним збиранням «сухих» ресурсоцінних компонентів, до яких належать, щонайменше, наступні: папір, метал, пластик і скло - до 2022 року;</w:t>
      </w:r>
    </w:p>
    <w:p w14:paraId="0F3B71FB" w14:textId="77777777" w:rsidR="008112E1" w:rsidRPr="001E2AC8" w:rsidRDefault="008112E1" w:rsidP="00DF62A7">
      <w:pPr>
        <w:pStyle w:val="02-1"/>
        <w:rPr>
          <w:lang w:eastAsia="fr-FR"/>
        </w:rPr>
      </w:pPr>
      <w:r w:rsidRPr="001E2AC8">
        <w:rPr>
          <w:lang w:eastAsia="fr-FR"/>
        </w:rPr>
        <w:t>90% охоплення роздільним збиранням «сухих» ресурсоцінних компонентів, до яких належать щонайменше, наступні: папір, метал, пластик і скло - до 2030 року</w:t>
      </w:r>
    </w:p>
    <w:p w14:paraId="769075A2" w14:textId="77777777" w:rsidR="008112E1" w:rsidRPr="001E2AC8" w:rsidRDefault="008112E1" w:rsidP="00DF62A7">
      <w:pPr>
        <w:pStyle w:val="02-1"/>
      </w:pPr>
      <w:r w:rsidRPr="001E2AC8">
        <w:t>Поширювати організовані послуги зі збирання відходів таким чином, аби домогтися практично повного охоплення населення, зокрема, у великих населених пунктах України (з населенням понад 50 000 осіб). Для цього буде потрібно додатково придбати контейнери і транспортні засоби;</w:t>
      </w:r>
    </w:p>
    <w:p w14:paraId="1EFDC4AF" w14:textId="77777777" w:rsidR="008112E1" w:rsidRPr="001E2AC8" w:rsidRDefault="008112E1" w:rsidP="00DF62A7">
      <w:pPr>
        <w:pStyle w:val="02-1"/>
      </w:pPr>
      <w:r w:rsidRPr="001E2AC8">
        <w:t xml:space="preserve">Поширювати організоване надання послуг зі збирання відходів у селищах міського типу  і сільських населених пунктах України (з населенням менше 50 000 осіб). Для цього буде потрібно додатково придбати контейнери і транспортні засоби; </w:t>
      </w:r>
    </w:p>
    <w:p w14:paraId="2DE01887" w14:textId="77777777" w:rsidR="008112E1" w:rsidRPr="001E2AC8" w:rsidRDefault="008112E1" w:rsidP="00DF62A7">
      <w:pPr>
        <w:pStyle w:val="02-1"/>
      </w:pPr>
      <w:r w:rsidRPr="001E2AC8">
        <w:t xml:space="preserve">На початковому етапі реалізувати роздільне збирання побутових відходів у великих містах регіону. Там, де це технічно і економічно доцільно, роздільне збирання слід організувати щонайменше для наступних фракцій: папір, метал, пластик і скло. Для цього буде потрібно придбати спеціальні контейнери і транспортні засоби.  </w:t>
      </w:r>
    </w:p>
    <w:p w14:paraId="0919CE89" w14:textId="77777777" w:rsidR="008112E1" w:rsidRPr="001E2AC8" w:rsidRDefault="008112E1" w:rsidP="00DF62A7">
      <w:pPr>
        <w:pStyle w:val="02-1"/>
      </w:pPr>
      <w:r w:rsidRPr="001E2AC8">
        <w:t>На подальшому етапі (2022-2030 рр.) організувати роздільне збирання побутових відходів в невеликих містах і населених пунктах (наприклад, з населенням &gt; 10000 осіб).</w:t>
      </w:r>
    </w:p>
    <w:p w14:paraId="3E1508EE" w14:textId="5DC4204C" w:rsidR="008112E1" w:rsidRPr="001E2AC8" w:rsidRDefault="008112E1" w:rsidP="00F54B45">
      <w:pPr>
        <w:pStyle w:val="01"/>
      </w:pPr>
      <w:r w:rsidRPr="001E2AC8">
        <w:t xml:space="preserve">У перспективі метою даної Програми є відмова від системи обліку побутових відходів на основі об’ємів на користь системи на основі ваги. Для такої зміни потрібно буде запровадити мережу платформних вагів, а це потягне за собою значні фінансові наслідки. Сприяти такій зміні буде поступове включення платформних вагів до складу нових комплексів оброблення/ перероблення/ видалення побутових відходів у складі 4 нових  регіональних </w:t>
      </w:r>
      <w:r w:rsidR="005249A8" w:rsidRPr="001E2AC8">
        <w:t>санітар</w:t>
      </w:r>
      <w:r w:rsidRPr="001E2AC8">
        <w:t>них полігонів.</w:t>
      </w:r>
    </w:p>
    <w:p w14:paraId="6A93B079" w14:textId="77777777" w:rsidR="008112E1" w:rsidRPr="001E2AC8" w:rsidRDefault="008112E1" w:rsidP="00F54B45">
      <w:pPr>
        <w:pStyle w:val="01"/>
        <w:rPr>
          <w:rFonts w:eastAsia="Calibri"/>
          <w:lang w:eastAsia="fr-FR"/>
        </w:rPr>
      </w:pPr>
      <w:r w:rsidRPr="001E2AC8">
        <w:rPr>
          <w:rFonts w:eastAsia="Calibri"/>
          <w:lang w:eastAsia="fr-FR"/>
        </w:rPr>
        <w:t>Важливим завданням є створення відповідних змін у нормативній базі поводження з ТПВ:</w:t>
      </w:r>
    </w:p>
    <w:p w14:paraId="3EE60353" w14:textId="77777777" w:rsidR="008112E1" w:rsidRPr="001E2AC8" w:rsidRDefault="008112E1" w:rsidP="00DF62A7">
      <w:pPr>
        <w:pStyle w:val="02-1"/>
        <w:rPr>
          <w:lang w:eastAsia="fr-FR"/>
        </w:rPr>
      </w:pPr>
      <w:r w:rsidRPr="001E2AC8">
        <w:rPr>
          <w:lang w:eastAsia="fr-FR"/>
        </w:rPr>
        <w:t>Закріплення питання власності побутових відходів, що вивозяться на регіональні полігони за знов створеною обласним комунальним підприємством за муніципалітетами після того, як побутові відходи потрапляють до контейнеру або збираються іншим чином;</w:t>
      </w:r>
    </w:p>
    <w:p w14:paraId="23022DB7" w14:textId="77777777" w:rsidR="008112E1" w:rsidRPr="001E2AC8" w:rsidRDefault="008112E1" w:rsidP="00DF62A7">
      <w:pPr>
        <w:pStyle w:val="02-1"/>
        <w:rPr>
          <w:lang w:eastAsia="fr-FR"/>
        </w:rPr>
      </w:pPr>
      <w:r w:rsidRPr="001E2AC8">
        <w:rPr>
          <w:lang w:eastAsia="fr-FR"/>
        </w:rPr>
        <w:t xml:space="preserve">Роблять незаконним для будь-якої особи, крім утворювача побутових відходів або особи, що має відповідний дозвіл/ліцензію, заняття збором та обробленням побутових відходів. Це позбавить покупців вторинної сировини законної можливості платити за вторинну сировину, що надходить від неформального сектору. Ці заходи повинні істотно послабити вплив неформального сектора на послуги щодо поводження з побутовими відходами, особливо що стосується послуг з роздільного збирання побутових відходів. </w:t>
      </w:r>
    </w:p>
    <w:p w14:paraId="25A09641" w14:textId="2DD43E80" w:rsidR="008112E1" w:rsidRPr="001E2AC8" w:rsidRDefault="008112E1" w:rsidP="00F54B45">
      <w:pPr>
        <w:pStyle w:val="01"/>
        <w:rPr>
          <w:rFonts w:eastAsia="Calibri"/>
          <w:lang w:eastAsia="fr-FR"/>
        </w:rPr>
      </w:pPr>
      <w:r w:rsidRPr="001E2AC8">
        <w:rPr>
          <w:rFonts w:eastAsia="Calibri"/>
        </w:rPr>
        <w:t xml:space="preserve">До 2022 року силами обласного комунального підприємства пропонується створити мережу центрів збирання/прийому побутових відходів в усіх малих населених пунктах регіону з населенням менш 50 000 чоловік. Такі  центри слугуватимуть для збирання та </w:t>
      </w:r>
      <w:r w:rsidRPr="001E2AC8">
        <w:rPr>
          <w:rFonts w:eastAsia="Calibri"/>
        </w:rPr>
        <w:lastRenderedPageBreak/>
        <w:t xml:space="preserve">зберігання небезпечних компонентів побутових відходів; великогабаритних відходів (наприклад, меблі, великі предмети домашнього вжитку і т.д.); вторсировини і великогабаритної вторсировини, такої як великогабаритна упаковка; ВЕЕО, в тому числі </w:t>
      </w:r>
      <w:r w:rsidR="005F2EC0" w:rsidRPr="001E2AC8">
        <w:rPr>
          <w:rFonts w:eastAsia="Calibri"/>
        </w:rPr>
        <w:t>батарей</w:t>
      </w:r>
      <w:r w:rsidRPr="001E2AC8">
        <w:rPr>
          <w:rFonts w:eastAsia="Calibri"/>
        </w:rPr>
        <w:t xml:space="preserve"> та акумуляторів ; садових відходів, таких як обрізки гілок дерев, а також будівельних відходів домогосподарств</w:t>
      </w:r>
      <w:r w:rsidR="005F2EC0" w:rsidRPr="001E2AC8">
        <w:rPr>
          <w:rFonts w:eastAsia="Calibri"/>
        </w:rPr>
        <w:t>.</w:t>
      </w:r>
    </w:p>
    <w:p w14:paraId="1CB10E1D" w14:textId="77777777" w:rsidR="008112E1" w:rsidRPr="001E2AC8" w:rsidRDefault="008112E1" w:rsidP="00F54B45">
      <w:pPr>
        <w:pStyle w:val="01"/>
        <w:rPr>
          <w:lang w:eastAsia="da-DK"/>
        </w:rPr>
      </w:pPr>
      <w:r w:rsidRPr="001E2AC8">
        <w:rPr>
          <w:lang w:eastAsia="da-DK"/>
        </w:rPr>
        <w:t xml:space="preserve">До 2022 року пропонується обмежити руйнівний вплив </w:t>
      </w:r>
      <w:r w:rsidRPr="001E2AC8">
        <w:rPr>
          <w:color w:val="000000" w:themeColor="text1"/>
          <w:lang w:eastAsia="da-DK"/>
        </w:rPr>
        <w:t>неформального</w:t>
      </w:r>
      <w:r w:rsidRPr="001E2AC8">
        <w:rPr>
          <w:lang w:eastAsia="da-DK"/>
        </w:rPr>
        <w:t xml:space="preserve"> сектора на роздільне збирання побутових відходів, в тому  як один  з варіантів, поступову установку підземних контейнерів в центральних  районах міста і впровадження та забезпечення дотримання законодавства, роз’яснюючи, що право власності на побутові відходи переходить до відповідного муніципалітету, як тільки відходи потрапляють в контейнер, а отже неуповноважена особа вчиняє злочин, сплачуючи або отримуючи гроші за вторинну сировину, отриману з побутових відходів, окрім як відповідно до затвердженої схеми. </w:t>
      </w:r>
    </w:p>
    <w:p w14:paraId="284C7FAB" w14:textId="77777777" w:rsidR="008112E1" w:rsidRPr="001E2AC8" w:rsidRDefault="008112E1" w:rsidP="00F54B45">
      <w:pPr>
        <w:pStyle w:val="01"/>
        <w:rPr>
          <w:lang w:eastAsia="en-IE"/>
        </w:rPr>
      </w:pPr>
      <w:r w:rsidRPr="001E2AC8">
        <w:rPr>
          <w:lang w:eastAsia="da-DK"/>
        </w:rPr>
        <w:t xml:space="preserve">У зв'язку з цим до Кодексу про адміністративні правопорушення  потрібно </w:t>
      </w:r>
      <w:r w:rsidRPr="001E2AC8">
        <w:rPr>
          <w:noProof/>
        </w:rPr>
        <w:t>внести</w:t>
      </w:r>
      <w:r w:rsidRPr="001E2AC8">
        <w:rPr>
          <w:lang w:eastAsia="da-DK"/>
        </w:rPr>
        <w:t xml:space="preserve"> зміни, за якими вважатиметься злочином, якщо будь-яка неуповноважена особа чинитиме захоплення вторинної сировини шляхом витягання її з контейнерів і полігонів. В зв'язку з цим до осіб, що беруть участь в незаконному вилученні ресурсоцінних компонентів відходів, оператора відповідного полігону і осіб, які отримують гроші за таку вторинну  з побутових відходів будуть застосовуватися штрафи та кримінально відповідальність</w:t>
      </w:r>
      <w:r w:rsidRPr="001E2AC8">
        <w:rPr>
          <w:lang w:eastAsia="en-IE"/>
        </w:rPr>
        <w:t xml:space="preserve">. </w:t>
      </w:r>
    </w:p>
    <w:p w14:paraId="0B760C3E" w14:textId="77777777" w:rsidR="008112E1" w:rsidRPr="001E2AC8" w:rsidRDefault="008112E1" w:rsidP="00F54B45">
      <w:pPr>
        <w:pStyle w:val="01"/>
        <w:rPr>
          <w:lang w:eastAsia="en-IE"/>
        </w:rPr>
      </w:pPr>
      <w:r w:rsidRPr="001E2AC8">
        <w:rPr>
          <w:lang w:eastAsia="da-DK"/>
        </w:rPr>
        <w:t xml:space="preserve">До 2022 року пропонується </w:t>
      </w:r>
      <w:r w:rsidRPr="001E2AC8">
        <w:rPr>
          <w:rFonts w:eastAsia="Calibri"/>
        </w:rPr>
        <w:t xml:space="preserve">силами обласного комунального підприємства </w:t>
      </w:r>
      <w:r w:rsidRPr="001E2AC8">
        <w:rPr>
          <w:lang w:eastAsia="da-DK"/>
        </w:rPr>
        <w:t>запровадження компостування в домашніх умовах як  варіант перероблення для одноповерхових домогосподарств (тобто приватних домогосподарств) в сільській місцевості, а також в приміських районах, шляхом реалізації пілотних проектів, а також здійснення інтенсивної інформаційної та  просвітницької кампанії.</w:t>
      </w:r>
    </w:p>
    <w:p w14:paraId="6C158974" w14:textId="77777777" w:rsidR="008112E1" w:rsidRPr="001E2AC8" w:rsidRDefault="008112E1" w:rsidP="00F54B45">
      <w:pPr>
        <w:pStyle w:val="01"/>
        <w:rPr>
          <w:lang w:eastAsia="da-DK"/>
        </w:rPr>
      </w:pPr>
      <w:r w:rsidRPr="001E2AC8">
        <w:rPr>
          <w:lang w:eastAsia="da-DK"/>
        </w:rPr>
        <w:t>Для моніторингу вищевказаних цілей  Програми запропоновано наступні показники – індикатори для області, міст та районів:</w:t>
      </w:r>
    </w:p>
    <w:p w14:paraId="722A67CC" w14:textId="77777777" w:rsidR="008112E1" w:rsidRPr="001E2AC8" w:rsidRDefault="008112E1" w:rsidP="00DF62A7">
      <w:pPr>
        <w:pStyle w:val="02-1"/>
        <w:rPr>
          <w:lang w:eastAsia="da-DK"/>
        </w:rPr>
      </w:pPr>
      <w:r w:rsidRPr="001E2AC8">
        <w:rPr>
          <w:lang w:eastAsia="da-DK"/>
        </w:rPr>
        <w:t xml:space="preserve">До 2022 року </w:t>
      </w:r>
      <w:r w:rsidRPr="001E2AC8">
        <w:rPr>
          <w:b/>
          <w:lang w:eastAsia="da-DK"/>
        </w:rPr>
        <w:t>загальний показник перероблення побутових відходів</w:t>
      </w:r>
      <w:r w:rsidRPr="001E2AC8">
        <w:rPr>
          <w:vertAlign w:val="superscript"/>
          <w:lang w:eastAsia="da-DK"/>
        </w:rPr>
        <w:t xml:space="preserve"> </w:t>
      </w:r>
      <w:r w:rsidRPr="001E2AC8">
        <w:rPr>
          <w:lang w:eastAsia="da-DK"/>
        </w:rPr>
        <w:t xml:space="preserve">має досягти 26% від загального обсягу;  </w:t>
      </w:r>
    </w:p>
    <w:p w14:paraId="5FDD00AF" w14:textId="77777777" w:rsidR="008112E1" w:rsidRPr="001E2AC8" w:rsidRDefault="008112E1" w:rsidP="00DF62A7">
      <w:pPr>
        <w:pStyle w:val="02-1"/>
        <w:rPr>
          <w:lang w:eastAsia="da-DK"/>
        </w:rPr>
      </w:pPr>
      <w:r w:rsidRPr="001E2AC8">
        <w:rPr>
          <w:lang w:eastAsia="da-DK"/>
        </w:rPr>
        <w:t>До 2022 року реалізація  компостування в домашніх умовах у 20% сільських домогосподарств регіону;</w:t>
      </w:r>
    </w:p>
    <w:p w14:paraId="3C7011EA" w14:textId="77777777" w:rsidR="008112E1" w:rsidRPr="001E2AC8" w:rsidRDefault="008112E1" w:rsidP="00DF62A7">
      <w:pPr>
        <w:pStyle w:val="02-1"/>
        <w:rPr>
          <w:lang w:eastAsia="da-DK"/>
        </w:rPr>
      </w:pPr>
      <w:r w:rsidRPr="001E2AC8">
        <w:rPr>
          <w:lang w:eastAsia="da-DK"/>
        </w:rPr>
        <w:t>До 2023 року утилізація 60% відходів упаковки;</w:t>
      </w:r>
    </w:p>
    <w:p w14:paraId="326C1DC4" w14:textId="77777777" w:rsidR="008112E1" w:rsidRPr="001E2AC8" w:rsidRDefault="008112E1" w:rsidP="00DF62A7">
      <w:pPr>
        <w:pStyle w:val="02-1"/>
        <w:rPr>
          <w:lang w:eastAsia="da-DK"/>
        </w:rPr>
      </w:pPr>
      <w:r w:rsidRPr="001E2AC8">
        <w:rPr>
          <w:lang w:eastAsia="da-DK"/>
        </w:rPr>
        <w:t>До 2023 року утилізація 60% скляної тари;</w:t>
      </w:r>
    </w:p>
    <w:p w14:paraId="78BEC749" w14:textId="77777777" w:rsidR="008112E1" w:rsidRPr="001E2AC8" w:rsidRDefault="008112E1" w:rsidP="00DF62A7">
      <w:pPr>
        <w:pStyle w:val="02-1"/>
        <w:rPr>
          <w:lang w:eastAsia="da-DK"/>
        </w:rPr>
      </w:pPr>
      <w:r w:rsidRPr="001E2AC8">
        <w:rPr>
          <w:lang w:eastAsia="da-DK"/>
        </w:rPr>
        <w:t>До 2023 року утилізація 23% пластикової упаковки;</w:t>
      </w:r>
    </w:p>
    <w:p w14:paraId="49F0289D" w14:textId="77777777" w:rsidR="008112E1" w:rsidRPr="001E2AC8" w:rsidRDefault="008112E1" w:rsidP="00DF62A7">
      <w:pPr>
        <w:pStyle w:val="02-1"/>
        <w:rPr>
          <w:lang w:eastAsia="da-DK"/>
        </w:rPr>
      </w:pPr>
      <w:r w:rsidRPr="001E2AC8">
        <w:rPr>
          <w:lang w:eastAsia="da-DK"/>
        </w:rPr>
        <w:t>До 2023 року утилізація 60% упаковки з паперу та картону;</w:t>
      </w:r>
    </w:p>
    <w:p w14:paraId="1D52FADC" w14:textId="77777777" w:rsidR="008112E1" w:rsidRPr="001E2AC8" w:rsidRDefault="008112E1" w:rsidP="00DF62A7">
      <w:pPr>
        <w:pStyle w:val="02-1"/>
        <w:rPr>
          <w:lang w:eastAsia="da-DK"/>
        </w:rPr>
      </w:pPr>
      <w:r w:rsidRPr="001E2AC8">
        <w:rPr>
          <w:lang w:eastAsia="da-DK"/>
        </w:rPr>
        <w:t>До 2023 року утилізація 50% упаковки з металу;</w:t>
      </w:r>
    </w:p>
    <w:p w14:paraId="136E8C03" w14:textId="7B3643ED" w:rsidR="008112E1" w:rsidRPr="001E2AC8" w:rsidRDefault="008112E1" w:rsidP="00DF62A7">
      <w:pPr>
        <w:pStyle w:val="02-1"/>
        <w:rPr>
          <w:lang w:eastAsia="da-DK"/>
        </w:rPr>
      </w:pPr>
      <w:r w:rsidRPr="001E2AC8">
        <w:rPr>
          <w:lang w:eastAsia="da-DK"/>
        </w:rPr>
        <w:t>До 2023 року у</w:t>
      </w:r>
      <w:r w:rsidR="003C1839" w:rsidRPr="001E2AC8">
        <w:rPr>
          <w:lang w:eastAsia="da-DK"/>
        </w:rPr>
        <w:t>тилізація 15% упаковки з дерева</w:t>
      </w:r>
    </w:p>
    <w:p w14:paraId="6BD8C9EA" w14:textId="1BBF9A05" w:rsidR="003C1839" w:rsidRPr="001E2AC8" w:rsidRDefault="003C1839">
      <w:pPr>
        <w:spacing w:after="160" w:line="259" w:lineRule="auto"/>
        <w:ind w:firstLine="0"/>
        <w:rPr>
          <w:rFonts w:eastAsia="Calibri" w:cs="Arial"/>
          <w:sz w:val="24"/>
          <w:szCs w:val="20"/>
          <w:lang w:val="uk-UA" w:eastAsia="da-DK"/>
        </w:rPr>
      </w:pPr>
      <w:r w:rsidRPr="001E2AC8">
        <w:rPr>
          <w:lang w:val="uk-UA" w:eastAsia="da-DK"/>
        </w:rPr>
        <w:br w:type="page"/>
      </w:r>
    </w:p>
    <w:p w14:paraId="0005E312" w14:textId="2E580A52" w:rsidR="008D38D6" w:rsidRPr="001E2AC8" w:rsidRDefault="008112E1" w:rsidP="00CE71CE">
      <w:pPr>
        <w:pStyle w:val="1"/>
      </w:pPr>
      <w:bookmarkStart w:id="50" w:name="_Toc498887530"/>
      <w:r w:rsidRPr="001E2AC8">
        <w:lastRenderedPageBreak/>
        <w:t>Нормативні інструменти регіональної політики що пропонуються Програмою</w:t>
      </w:r>
      <w:bookmarkEnd w:id="50"/>
    </w:p>
    <w:p w14:paraId="2C4E6C00" w14:textId="77777777" w:rsidR="008112E1" w:rsidRPr="001E2AC8" w:rsidRDefault="008112E1" w:rsidP="00F54B45">
      <w:pPr>
        <w:pStyle w:val="01"/>
        <w:rPr>
          <w:rFonts w:eastAsia="Calibri"/>
        </w:rPr>
      </w:pPr>
      <w:r w:rsidRPr="001E2AC8">
        <w:rPr>
          <w:rFonts w:eastAsia="Calibri"/>
          <w:b/>
          <w:bCs/>
        </w:rPr>
        <w:t>Стандарти</w:t>
      </w:r>
      <w:r w:rsidRPr="001E2AC8">
        <w:rPr>
          <w:rFonts w:eastAsia="Calibri"/>
        </w:rPr>
        <w:t>: ОДА проведе всеосяжний огляд державних екологічних і технологічних стандартів і, за необхідності,  винесе зміни у існуючу нормативну регіональну базу для досягнення цілей цієї Програми.</w:t>
      </w:r>
    </w:p>
    <w:p w14:paraId="1637FA80" w14:textId="77777777" w:rsidR="008112E1" w:rsidRPr="001E2AC8" w:rsidRDefault="008112E1" w:rsidP="00F54B45">
      <w:pPr>
        <w:pStyle w:val="01"/>
        <w:rPr>
          <w:rFonts w:eastAsia="Calibri"/>
        </w:rPr>
      </w:pPr>
      <w:r w:rsidRPr="001E2AC8">
        <w:rPr>
          <w:rFonts w:eastAsia="Calibri"/>
          <w:b/>
          <w:bCs/>
        </w:rPr>
        <w:t>Дозволи</w:t>
      </w:r>
      <w:r w:rsidRPr="001E2AC8">
        <w:rPr>
          <w:rFonts w:eastAsia="Calibri"/>
          <w:b/>
        </w:rPr>
        <w:t xml:space="preserve">: </w:t>
      </w:r>
      <w:r w:rsidRPr="001E2AC8">
        <w:rPr>
          <w:rFonts w:eastAsia="Calibri"/>
        </w:rPr>
        <w:t>ОДА гарантує, що всі компанії, які здійснюють діяльність з вивезення  побутових відходів зобов’язані відповідно отримати дозволи.</w:t>
      </w:r>
    </w:p>
    <w:p w14:paraId="004D05FC" w14:textId="77777777" w:rsidR="008112E1" w:rsidRPr="001E2AC8" w:rsidRDefault="008112E1" w:rsidP="00F54B45">
      <w:pPr>
        <w:pStyle w:val="01"/>
        <w:rPr>
          <w:rFonts w:eastAsia="Calibri"/>
        </w:rPr>
      </w:pPr>
      <w:r w:rsidRPr="001E2AC8">
        <w:rPr>
          <w:rFonts w:eastAsia="Calibri"/>
          <w:b/>
          <w:bCs/>
        </w:rPr>
        <w:t>Ліцензії</w:t>
      </w:r>
      <w:r w:rsidRPr="001E2AC8">
        <w:rPr>
          <w:rFonts w:eastAsia="Calibri"/>
        </w:rPr>
        <w:t xml:space="preserve">: ОДА гарантує, що всі компанії, які здійснюють діяльність з утилізації та видалення відходів зобов’язані відповідно отримати ліцензію (видану Мінрегіоном або Мінприроди України). </w:t>
      </w:r>
    </w:p>
    <w:p w14:paraId="4B628071" w14:textId="77777777" w:rsidR="008112E1" w:rsidRPr="001E2AC8" w:rsidRDefault="008112E1" w:rsidP="00F54B45">
      <w:pPr>
        <w:pStyle w:val="01"/>
        <w:rPr>
          <w:rFonts w:eastAsia="Calibri"/>
        </w:rPr>
      </w:pPr>
      <w:r w:rsidRPr="001E2AC8">
        <w:rPr>
          <w:rFonts w:eastAsia="Calibri"/>
          <w:b/>
          <w:bCs/>
        </w:rPr>
        <w:t>Звітність щодо поводження з побутовими відходами</w:t>
      </w:r>
      <w:r w:rsidRPr="001E2AC8">
        <w:rPr>
          <w:rFonts w:eastAsia="Calibri"/>
        </w:rPr>
        <w:t>: Компанії, в результаті діяльності яких утворюються побутові відходи,  та/або здійснюють діяльність із поводження з побутовими відходами  понад встановлений рівень, будуть зобов’язані звітувати на регулярній основі, принаймні, щодо кількості зібраних відходів і про те, яким чином здійснюється поводження з ними. Ця інформація буде використовуватися для підтримки реалізації й перегляду Програми поводження з побутовими відходами, а також стимулюватиме компанії поліпшувати їх екологічні показники</w:t>
      </w:r>
    </w:p>
    <w:p w14:paraId="4C0547CA" w14:textId="77777777" w:rsidR="008112E1" w:rsidRPr="001E2AC8" w:rsidRDefault="008112E1" w:rsidP="00F54B45">
      <w:pPr>
        <w:pStyle w:val="01"/>
      </w:pPr>
      <w:r w:rsidRPr="001E2AC8">
        <w:rPr>
          <w:b/>
          <w:bCs/>
        </w:rPr>
        <w:t>Заборони і обмеження на використання матеріалів</w:t>
      </w:r>
      <w:r w:rsidRPr="001E2AC8">
        <w:rPr>
          <w:b/>
        </w:rPr>
        <w:t xml:space="preserve">: </w:t>
      </w:r>
      <w:r w:rsidRPr="001E2AC8">
        <w:rPr>
          <w:lang w:eastAsia="da-DK"/>
        </w:rPr>
        <w:t xml:space="preserve"> </w:t>
      </w:r>
      <w:r w:rsidRPr="001E2AC8">
        <w:rPr>
          <w:lang w:eastAsia="nl-BE"/>
        </w:rPr>
        <w:t xml:space="preserve">будуть прийняті заборони і обмеження використання матеріалів з метою транспонування законодавства ЄС, яке диктує скорочення або невикористання небезпечних речовин принаймні в наступній продукції: акумуляторах, відходах електричного та електронного обладнання, відпрацьованих транспортних засобах </w:t>
      </w:r>
    </w:p>
    <w:p w14:paraId="6FB85511" w14:textId="77777777" w:rsidR="008112E1" w:rsidRPr="001E2AC8" w:rsidRDefault="008112E1" w:rsidP="00F54B45">
      <w:pPr>
        <w:pStyle w:val="01"/>
      </w:pPr>
      <w:r w:rsidRPr="001E2AC8">
        <w:rPr>
          <w:b/>
          <w:bCs/>
        </w:rPr>
        <w:t>Договори на збирання й  вивезення побутових відходів</w:t>
      </w:r>
      <w:r w:rsidRPr="001E2AC8">
        <w:t>: Планується запро</w:t>
      </w:r>
      <w:r w:rsidRPr="001E2AC8">
        <w:rPr>
          <w:noProof/>
        </w:rPr>
        <w:t>вадити</w:t>
      </w:r>
      <w:r w:rsidRPr="001E2AC8">
        <w:t xml:space="preserve"> обов'язкові договори на надання послуг з вивезення  побутових відходів між усіма  їх утворювачами/ виробниками й зареєстрованими підприємствами, що є виконавцями таких послуг, щодо всіх утворених побутових відходів. </w:t>
      </w:r>
    </w:p>
    <w:p w14:paraId="65B994C1" w14:textId="77777777" w:rsidR="008112E1" w:rsidRPr="001E2AC8" w:rsidRDefault="008112E1" w:rsidP="00F54B45">
      <w:pPr>
        <w:pStyle w:val="01"/>
      </w:pPr>
      <w:r w:rsidRPr="001E2AC8">
        <w:rPr>
          <w:b/>
          <w:bCs/>
        </w:rPr>
        <w:t>Заборона на захоронення</w:t>
      </w:r>
      <w:r w:rsidRPr="001E2AC8">
        <w:t>: буде прийнято заборону на захоронення тих потоків відходів, для яких захоронення не є прийнятною операцією з видалення, або з яких можуть бути виділені ресурси: роздільно зібрані відходи; шини і акумулятори</w:t>
      </w:r>
    </w:p>
    <w:p w14:paraId="7B6C921A" w14:textId="77777777" w:rsidR="008112E1" w:rsidRPr="001E2AC8" w:rsidRDefault="008112E1" w:rsidP="00F54B45">
      <w:pPr>
        <w:pStyle w:val="01"/>
      </w:pPr>
      <w:r w:rsidRPr="001E2AC8">
        <w:rPr>
          <w:b/>
        </w:rPr>
        <w:t>Правила щодо власності та припинення статусу відходів</w:t>
      </w:r>
      <w:r w:rsidRPr="001E2AC8">
        <w:t>:  ОДА сприятиме прийняттю чітких правил, щоб визначити право власності на ТПВ, а також коли вторинна сировина більше не повинна юридично розглядатися як "відходи". Це наддасть операторам більшу впевненість і справедливі умови.</w:t>
      </w:r>
    </w:p>
    <w:p w14:paraId="6CB1EEB1" w14:textId="77777777" w:rsidR="008112E1" w:rsidRPr="001E2AC8" w:rsidRDefault="008112E1" w:rsidP="00F54B45">
      <w:pPr>
        <w:pStyle w:val="01"/>
        <w:rPr>
          <w:rFonts w:eastAsia="Calibri"/>
        </w:rPr>
      </w:pPr>
      <w:r w:rsidRPr="001E2AC8">
        <w:rPr>
          <w:rFonts w:eastAsia="Calibri"/>
          <w:b/>
          <w:bCs/>
        </w:rPr>
        <w:t xml:space="preserve">Реформа екологічних перевірок </w:t>
      </w:r>
      <w:r w:rsidRPr="001E2AC8">
        <w:rPr>
          <w:rFonts w:eastAsia="Calibri"/>
          <w:b/>
          <w:bCs/>
          <w:lang w:eastAsia="da-DK"/>
        </w:rPr>
        <w:t>і контролю</w:t>
      </w:r>
      <w:r w:rsidRPr="001E2AC8">
        <w:rPr>
          <w:rFonts w:eastAsia="Calibri"/>
        </w:rPr>
        <w:t xml:space="preserve">: ОДА прийме значні кроки щодо зміцнення існуючої системи контролю за дотриманням законодавства, тобто моніторинг та  контроль діяльності у сфері поводження з відходами та функціонуючих  об’єктів в цілях забезпечення дотримання вимог даної Програми  поводження з побутовими відходами і комплексу обраних заходів політики. </w:t>
      </w:r>
    </w:p>
    <w:p w14:paraId="62E09438" w14:textId="0FF6A871" w:rsidR="00893AB7" w:rsidRDefault="00893AB7" w:rsidP="00B66888">
      <w:pPr>
        <w:pStyle w:val="01"/>
      </w:pPr>
    </w:p>
    <w:p w14:paraId="04A8B758" w14:textId="77777777" w:rsidR="00B66888" w:rsidRPr="001E2AC8" w:rsidRDefault="00B66888" w:rsidP="00B66888">
      <w:pPr>
        <w:pStyle w:val="01"/>
      </w:pPr>
    </w:p>
    <w:p w14:paraId="47D20437" w14:textId="385E5BD3" w:rsidR="008D38D6" w:rsidRDefault="008D38D6" w:rsidP="00B66888">
      <w:pPr>
        <w:pStyle w:val="01"/>
      </w:pPr>
      <w:r w:rsidRPr="001E2AC8">
        <w:br w:type="page"/>
      </w:r>
    </w:p>
    <w:p w14:paraId="3A02BAE7" w14:textId="298C93C3" w:rsidR="00B66888" w:rsidRPr="001E2AC8" w:rsidRDefault="00EE685D" w:rsidP="00CE71CE">
      <w:pPr>
        <w:pStyle w:val="1"/>
      </w:pPr>
      <w:bookmarkStart w:id="51" w:name="_Toc498887531"/>
      <w:r w:rsidRPr="00EE685D">
        <w:lastRenderedPageBreak/>
        <w:t>Обґрунтування шляхів і засобів розв’язання проблеми, обсягів та джерел фінансування, строки та етапи виконання</w:t>
      </w:r>
      <w:r w:rsidR="00B66888" w:rsidRPr="00EE685D">
        <w:t xml:space="preserve"> </w:t>
      </w:r>
      <w:r w:rsidR="00030101">
        <w:t>Програми</w:t>
      </w:r>
      <w:bookmarkEnd w:id="51"/>
    </w:p>
    <w:p w14:paraId="15C91167" w14:textId="77777777" w:rsidR="00B66888" w:rsidRPr="001E2AC8" w:rsidRDefault="00B66888" w:rsidP="00B66888">
      <w:pPr>
        <w:spacing w:before="120" w:after="0"/>
        <w:ind w:firstLine="284"/>
        <w:jc w:val="center"/>
        <w:rPr>
          <w:rFonts w:cs="Arial"/>
          <w:b/>
          <w:sz w:val="24"/>
          <w:szCs w:val="24"/>
          <w:lang w:val="uk-UA"/>
        </w:rPr>
      </w:pPr>
      <w:r w:rsidRPr="001E2AC8">
        <w:rPr>
          <w:rFonts w:cs="Arial"/>
          <w:b/>
          <w:sz w:val="24"/>
          <w:szCs w:val="24"/>
          <w:lang w:val="uk-UA"/>
        </w:rPr>
        <w:t>Засоби організаційного забезпечення</w:t>
      </w:r>
    </w:p>
    <w:p w14:paraId="5DAD5BF5" w14:textId="156D2357" w:rsidR="00B66888" w:rsidRPr="001E2AC8" w:rsidRDefault="00B66888" w:rsidP="00B66888">
      <w:pPr>
        <w:pStyle w:val="01"/>
      </w:pPr>
      <w:r w:rsidRPr="001E2AC8">
        <w:t>Система організаційного забезпечення Програми націлена на створення регіональної системи раціонального поводження з відходами на засадах самоокупності та екобезпечності.</w:t>
      </w:r>
      <w:r w:rsidR="0026499A">
        <w:t xml:space="preserve"> </w:t>
      </w:r>
    </w:p>
    <w:p w14:paraId="5EADA10A" w14:textId="6FA3BC26" w:rsidR="00B66888" w:rsidRPr="001E2AC8" w:rsidRDefault="00B66888" w:rsidP="00B66888">
      <w:pPr>
        <w:pStyle w:val="01"/>
      </w:pPr>
      <w:r w:rsidRPr="001E2AC8">
        <w:t xml:space="preserve">Формування регіональної системи </w:t>
      </w:r>
      <w:r w:rsidR="00C4755C">
        <w:t xml:space="preserve">поводження з ТПВ </w:t>
      </w:r>
      <w:r w:rsidRPr="001E2AC8">
        <w:t>потребує:</w:t>
      </w:r>
    </w:p>
    <w:p w14:paraId="4607F112" w14:textId="44B38E71" w:rsidR="00B66888" w:rsidRPr="001E2AC8" w:rsidRDefault="00B66888" w:rsidP="00B66888">
      <w:pPr>
        <w:pStyle w:val="01"/>
        <w:rPr>
          <w:b/>
        </w:rPr>
      </w:pPr>
      <w:r w:rsidRPr="001E2AC8">
        <w:rPr>
          <w:b/>
        </w:rPr>
        <w:t>Здійснення ряду інформаційно-організаційних заходів:</w:t>
      </w:r>
    </w:p>
    <w:p w14:paraId="39B823B8" w14:textId="77777777" w:rsidR="00B66888" w:rsidRPr="00DF62A7" w:rsidRDefault="00B66888" w:rsidP="00DF62A7">
      <w:pPr>
        <w:pStyle w:val="02-1"/>
      </w:pPr>
      <w:r w:rsidRPr="00DF62A7">
        <w:t>удосконалення регіонального реєстру відходів, зокрема реєстру місць видалення відходів, шляхом своєчасного внесення поточної інформації в «Інтерактивну мапу полігонів і звалищ відходів»;</w:t>
      </w:r>
    </w:p>
    <w:p w14:paraId="683F1E10" w14:textId="77777777" w:rsidR="00B66888" w:rsidRPr="00DF62A7" w:rsidRDefault="00B66888" w:rsidP="00DF62A7">
      <w:pPr>
        <w:pStyle w:val="02-1"/>
      </w:pPr>
      <w:r w:rsidRPr="00DF62A7">
        <w:t>формування інформаційної бази даних стосовно усіх етапів поводження з ТПВ на обласному і регіональному рівнях відповідно до розробленої Програми;</w:t>
      </w:r>
    </w:p>
    <w:p w14:paraId="58712BF2" w14:textId="77777777" w:rsidR="00B66888" w:rsidRPr="00DF62A7" w:rsidRDefault="00B66888" w:rsidP="00DF62A7">
      <w:pPr>
        <w:pStyle w:val="02-1"/>
      </w:pPr>
      <w:r w:rsidRPr="00DF62A7">
        <w:t>розроблення та запровадження в області автоматизованої інформаційно-аналітичної системи обліку, контролю й управління потоками відходів та створення відповідного інтерфейсу та тематичної веб-сторінки;</w:t>
      </w:r>
    </w:p>
    <w:p w14:paraId="08AFBE7B" w14:textId="77777777" w:rsidR="00B66888" w:rsidRPr="00DF62A7" w:rsidRDefault="00B66888" w:rsidP="00DF62A7">
      <w:pPr>
        <w:pStyle w:val="02-1"/>
      </w:pPr>
      <w:r w:rsidRPr="00DF62A7">
        <w:t>створення  інформаційно-консультативного  центру  для підприємств, установ й організацій із питань поводження з відходами (в рамках роботи Регіонального інформаційно-моніторингового центру);</w:t>
      </w:r>
    </w:p>
    <w:p w14:paraId="592B26CF" w14:textId="77777777" w:rsidR="00B66888" w:rsidRPr="00DF62A7" w:rsidRDefault="00B66888" w:rsidP="00DF62A7">
      <w:pPr>
        <w:pStyle w:val="02-1"/>
      </w:pPr>
      <w:r w:rsidRPr="00DF62A7">
        <w:t>підготовку і затвердження комплексних програм поводження з відходами на місцевих рівнях;</w:t>
      </w:r>
    </w:p>
    <w:p w14:paraId="677CC0E4" w14:textId="77777777" w:rsidR="00B66888" w:rsidRPr="00DF62A7" w:rsidRDefault="00B66888" w:rsidP="00DF62A7">
      <w:pPr>
        <w:pStyle w:val="02-1"/>
      </w:pPr>
      <w:r w:rsidRPr="00DF62A7">
        <w:t>розроблення схем санітарної очистки населених пунктів із визначенням місць розташування контейнерних майданчиків для сортування сміття;</w:t>
      </w:r>
    </w:p>
    <w:p w14:paraId="3800E809" w14:textId="77777777" w:rsidR="00B66888" w:rsidRPr="00DF62A7" w:rsidRDefault="00B66888" w:rsidP="00DF62A7">
      <w:pPr>
        <w:pStyle w:val="02-1"/>
      </w:pPr>
      <w:r w:rsidRPr="00DF62A7">
        <w:t>розроблення логістичних схем маршрутів руху сміттєзбиральної техніки для оптимізації затрат на процеси збирання й транспортування ТПВ до місць їх сортування та видалення на полігонах;</w:t>
      </w:r>
    </w:p>
    <w:p w14:paraId="15D268C1" w14:textId="77777777" w:rsidR="00B66888" w:rsidRPr="00DF62A7" w:rsidRDefault="00B66888" w:rsidP="00DF62A7">
      <w:pPr>
        <w:pStyle w:val="02-1"/>
      </w:pPr>
      <w:r w:rsidRPr="00DF62A7">
        <w:t xml:space="preserve">формування та впровадження системи заходів із інформаційно-агітаційної діяльності в сфері раціонального й безпечного поводження з відходами; </w:t>
      </w:r>
    </w:p>
    <w:p w14:paraId="44097287" w14:textId="1A967C2E" w:rsidR="00B66888" w:rsidRPr="001E2AC8" w:rsidRDefault="00B66888" w:rsidP="00B66888">
      <w:pPr>
        <w:spacing w:before="120"/>
        <w:ind w:left="567" w:firstLine="0"/>
        <w:rPr>
          <w:rFonts w:cs="Arial"/>
          <w:b/>
          <w:sz w:val="24"/>
          <w:szCs w:val="24"/>
          <w:lang w:val="uk-UA"/>
        </w:rPr>
      </w:pPr>
      <w:r w:rsidRPr="001E2AC8">
        <w:rPr>
          <w:rFonts w:cs="Arial"/>
          <w:b/>
          <w:sz w:val="24"/>
          <w:szCs w:val="24"/>
          <w:lang w:val="uk-UA"/>
        </w:rPr>
        <w:t>Здійснення ряду організаційно-технічних заходів:</w:t>
      </w:r>
    </w:p>
    <w:p w14:paraId="397B8AA5" w14:textId="77777777" w:rsidR="00B66888" w:rsidRPr="001E2AC8" w:rsidRDefault="00B66888" w:rsidP="00DF62A7">
      <w:pPr>
        <w:pStyle w:val="02-1"/>
      </w:pPr>
      <w:r w:rsidRPr="001E2AC8">
        <w:t>створення та впровадження системи постійного контролю та моніторингу впливу об’єктів видалення відходів на стан довкілля;</w:t>
      </w:r>
    </w:p>
    <w:p w14:paraId="5382C178" w14:textId="77777777" w:rsidR="00B66888" w:rsidRPr="001E2AC8" w:rsidRDefault="00B66888" w:rsidP="00DF62A7">
      <w:pPr>
        <w:pStyle w:val="02-1"/>
      </w:pPr>
      <w:r w:rsidRPr="001E2AC8">
        <w:t>узгодження та обґрунтування рішень щодо оптимального розміщення місць для регіональних полігонів ТПВ</w:t>
      </w:r>
      <w:r>
        <w:t xml:space="preserve"> і комплексів переробки і утилізації ТПВ</w:t>
      </w:r>
      <w:r w:rsidRPr="001E2AC8">
        <w:t>;</w:t>
      </w:r>
    </w:p>
    <w:p w14:paraId="5A44F727" w14:textId="77777777" w:rsidR="00B66888" w:rsidRPr="001E2AC8" w:rsidRDefault="00B66888" w:rsidP="00DF62A7">
      <w:pPr>
        <w:pStyle w:val="02-1"/>
      </w:pPr>
      <w:r w:rsidRPr="001E2AC8">
        <w:t xml:space="preserve">розробка  проектно-кошторисної  документації  та  поетапне будівництво сучасних </w:t>
      </w:r>
      <w:r>
        <w:t xml:space="preserve">регіональних </w:t>
      </w:r>
      <w:r w:rsidRPr="001E2AC8">
        <w:t xml:space="preserve">полігонів ТПВ </w:t>
      </w:r>
      <w:r>
        <w:t>і комплексів переробки і утилізації ТПВ</w:t>
      </w:r>
      <w:r w:rsidRPr="001E2AC8">
        <w:t>;</w:t>
      </w:r>
    </w:p>
    <w:p w14:paraId="22CA75DA" w14:textId="77777777" w:rsidR="00B66888" w:rsidRPr="001E2AC8" w:rsidRDefault="00B66888" w:rsidP="00DF62A7">
      <w:pPr>
        <w:pStyle w:val="02-1"/>
      </w:pPr>
      <w:r w:rsidRPr="001E2AC8">
        <w:t>організація нових виробничих потужностей щодо збору, сортування, транспортування та переробки відходів, що є ресурсоцінними, будівельних відходів;</w:t>
      </w:r>
    </w:p>
    <w:p w14:paraId="4C17E823" w14:textId="77777777" w:rsidR="00B66888" w:rsidRPr="001E2AC8" w:rsidRDefault="00B66888" w:rsidP="00DF62A7">
      <w:pPr>
        <w:pStyle w:val="02-1"/>
      </w:pPr>
      <w:r w:rsidRPr="001E2AC8">
        <w:t>визначення</w:t>
      </w:r>
      <w:r>
        <w:t>, планування</w:t>
      </w:r>
      <w:r w:rsidRPr="001E2AC8">
        <w:t xml:space="preserve"> та поетапне  проведення  комплексу  заходів  із рекультивації та санації територій розташування відпрацьованих звалищ відходів.</w:t>
      </w:r>
    </w:p>
    <w:p w14:paraId="762A7359" w14:textId="77777777" w:rsidR="00DF62A7" w:rsidRDefault="00DF62A7" w:rsidP="00B66888">
      <w:pPr>
        <w:spacing w:before="120" w:after="0"/>
        <w:ind w:left="567" w:firstLine="0"/>
        <w:jc w:val="both"/>
        <w:rPr>
          <w:rFonts w:cs="Arial"/>
          <w:b/>
          <w:sz w:val="24"/>
          <w:szCs w:val="24"/>
          <w:lang w:val="uk-UA"/>
        </w:rPr>
      </w:pPr>
    </w:p>
    <w:p w14:paraId="6BABEAC6" w14:textId="77777777" w:rsidR="00DF62A7" w:rsidRDefault="00DF62A7" w:rsidP="00B66888">
      <w:pPr>
        <w:spacing w:before="120" w:after="0"/>
        <w:ind w:left="567" w:firstLine="0"/>
        <w:jc w:val="both"/>
        <w:rPr>
          <w:rFonts w:cs="Arial"/>
          <w:b/>
          <w:sz w:val="24"/>
          <w:szCs w:val="24"/>
          <w:lang w:val="uk-UA"/>
        </w:rPr>
      </w:pPr>
    </w:p>
    <w:p w14:paraId="733E6978" w14:textId="77777777" w:rsidR="00DF62A7" w:rsidRDefault="00DF62A7" w:rsidP="00B66888">
      <w:pPr>
        <w:spacing w:before="120" w:after="0"/>
        <w:ind w:left="567" w:firstLine="0"/>
        <w:jc w:val="both"/>
        <w:rPr>
          <w:rFonts w:cs="Arial"/>
          <w:b/>
          <w:sz w:val="24"/>
          <w:szCs w:val="24"/>
          <w:lang w:val="uk-UA"/>
        </w:rPr>
      </w:pPr>
    </w:p>
    <w:p w14:paraId="4C316C8B" w14:textId="5AAE7EAC" w:rsidR="00B66888" w:rsidRPr="001E2AC8" w:rsidRDefault="00B66888" w:rsidP="00B66888">
      <w:pPr>
        <w:spacing w:before="120" w:after="0"/>
        <w:ind w:left="567" w:firstLine="0"/>
        <w:jc w:val="both"/>
        <w:rPr>
          <w:rFonts w:cs="Arial"/>
          <w:b/>
          <w:sz w:val="24"/>
          <w:szCs w:val="24"/>
          <w:lang w:val="uk-UA"/>
        </w:rPr>
      </w:pPr>
      <w:r w:rsidRPr="001E2AC8">
        <w:rPr>
          <w:rFonts w:cs="Arial"/>
          <w:b/>
          <w:sz w:val="24"/>
          <w:szCs w:val="24"/>
          <w:lang w:val="uk-UA"/>
        </w:rPr>
        <w:lastRenderedPageBreak/>
        <w:t>Створення інформа</w:t>
      </w:r>
      <w:r w:rsidR="00EE685D">
        <w:rPr>
          <w:rFonts w:cs="Arial"/>
          <w:b/>
          <w:sz w:val="24"/>
          <w:szCs w:val="24"/>
          <w:lang w:val="uk-UA"/>
        </w:rPr>
        <w:t>ційно-аналітичної бази Програми</w:t>
      </w:r>
    </w:p>
    <w:p w14:paraId="1F1DE491" w14:textId="77777777" w:rsidR="00B66888" w:rsidRPr="001E2AC8" w:rsidRDefault="00B66888" w:rsidP="00B66888">
      <w:pPr>
        <w:pStyle w:val="01"/>
      </w:pPr>
      <w:r w:rsidRPr="001E2AC8">
        <w:t>Система моніторингу і контролю в сфері обігу ТПВ є ключовим інструментом Програми. Система моніторингу і контролю повинна спиратися на ресурси інформаційних технологій і забезпечувати:</w:t>
      </w:r>
    </w:p>
    <w:p w14:paraId="58D660DF" w14:textId="77777777" w:rsidR="00B66888" w:rsidRPr="001E2AC8" w:rsidRDefault="00B66888" w:rsidP="00DF62A7">
      <w:pPr>
        <w:pStyle w:val="02-1"/>
      </w:pPr>
      <w:r w:rsidRPr="001E2AC8">
        <w:t>Ведення уповноваженим органом інформаційно-аналітичної системи (ІАС), що включає в себе інформацію про кількісні та якісні показники всіх видів ТПВ.</w:t>
      </w:r>
    </w:p>
    <w:p w14:paraId="334F2ED1" w14:textId="77777777" w:rsidR="00B66888" w:rsidRPr="001E2AC8" w:rsidRDefault="00B66888" w:rsidP="00DF62A7">
      <w:pPr>
        <w:pStyle w:val="02-1"/>
      </w:pPr>
      <w:r w:rsidRPr="001E2AC8">
        <w:t>Створення єдиного веб-порталу з ТПВ, який буде містити наступну інформацію:</w:t>
      </w:r>
    </w:p>
    <w:p w14:paraId="7FC3DFAA" w14:textId="77777777" w:rsidR="00B66888" w:rsidRPr="001E2AC8" w:rsidRDefault="00B66888" w:rsidP="006D77D5">
      <w:pPr>
        <w:pStyle w:val="a0"/>
        <w:numPr>
          <w:ilvl w:val="1"/>
          <w:numId w:val="3"/>
        </w:numPr>
        <w:spacing w:before="120" w:after="0"/>
        <w:ind w:left="1276"/>
        <w:contextualSpacing w:val="0"/>
        <w:jc w:val="both"/>
        <w:rPr>
          <w:rFonts w:cs="Arial"/>
          <w:sz w:val="24"/>
          <w:szCs w:val="24"/>
          <w:lang w:val="uk-UA"/>
        </w:rPr>
      </w:pPr>
      <w:r w:rsidRPr="001E2AC8">
        <w:rPr>
          <w:rFonts w:cs="Arial"/>
          <w:sz w:val="24"/>
          <w:szCs w:val="24"/>
          <w:lang w:val="uk-UA"/>
        </w:rPr>
        <w:t>Розділ для інвесторів з метою залучення їх в розвиток сектора;</w:t>
      </w:r>
    </w:p>
    <w:p w14:paraId="18687180" w14:textId="77777777" w:rsidR="00B66888" w:rsidRPr="001E2AC8" w:rsidRDefault="00B66888" w:rsidP="006D77D5">
      <w:pPr>
        <w:pStyle w:val="a0"/>
        <w:numPr>
          <w:ilvl w:val="1"/>
          <w:numId w:val="3"/>
        </w:numPr>
        <w:spacing w:before="120" w:after="0"/>
        <w:ind w:left="1276"/>
        <w:contextualSpacing w:val="0"/>
        <w:jc w:val="both"/>
        <w:rPr>
          <w:rFonts w:cs="Arial"/>
          <w:sz w:val="24"/>
          <w:szCs w:val="24"/>
          <w:lang w:val="uk-UA"/>
        </w:rPr>
      </w:pPr>
      <w:r w:rsidRPr="001E2AC8">
        <w:rPr>
          <w:rFonts w:cs="Arial"/>
          <w:sz w:val="24"/>
          <w:szCs w:val="24"/>
          <w:lang w:val="uk-UA"/>
        </w:rPr>
        <w:t>Розділ для населення з метою його інформування.</w:t>
      </w:r>
    </w:p>
    <w:p w14:paraId="79D6EEF9" w14:textId="77777777" w:rsidR="00B66888" w:rsidRPr="001E2AC8" w:rsidRDefault="00B66888" w:rsidP="00B66888">
      <w:pPr>
        <w:pStyle w:val="01"/>
      </w:pPr>
      <w:r w:rsidRPr="001E2AC8">
        <w:t>Основною метою створення ІАС є підготовка та ведення багатоаспектної інформації, що відображає пов'язану сукупність даних, які є основою для оперативного і обґрунтованого прийняття рішень щодо їх регулювання.</w:t>
      </w:r>
    </w:p>
    <w:p w14:paraId="459ABE7E" w14:textId="06FB111D" w:rsidR="00B66888" w:rsidRDefault="00B66888" w:rsidP="00B66888">
      <w:pPr>
        <w:pStyle w:val="01"/>
      </w:pPr>
      <w:r w:rsidRPr="001E2AC8">
        <w:t>ІАС повинна бути заснована на концепції інтеграції інформації з різних предметних областей, пов'язаних з сектором звернення ТПВ, можливості оперативного доступу до неї, підтримці її в актуальному стані, використанні ефективних засобів аналізу і відображенні агрегованих і взаємопов'язаних підмножин інформації, її ретроспективного аналізу і забезпеченні доступу до ній користувачів різних рівнів державного управління відповідно до їх повноважень.</w:t>
      </w:r>
    </w:p>
    <w:p w14:paraId="6539275C" w14:textId="565FD27E" w:rsidR="00EE685D" w:rsidRPr="00030101" w:rsidRDefault="00EE685D" w:rsidP="00EE685D">
      <w:pPr>
        <w:pStyle w:val="01"/>
        <w:spacing w:after="0"/>
        <w:jc w:val="center"/>
        <w:rPr>
          <w:b/>
        </w:rPr>
      </w:pPr>
      <w:r w:rsidRPr="00EE685D">
        <w:rPr>
          <w:b/>
        </w:rPr>
        <w:t xml:space="preserve">Строки та етапи виконання </w:t>
      </w:r>
      <w:r w:rsidRPr="00030101">
        <w:rPr>
          <w:b/>
        </w:rPr>
        <w:t>Програми</w:t>
      </w:r>
    </w:p>
    <w:p w14:paraId="68CC3FAD" w14:textId="440CA4AB" w:rsidR="00EE685D" w:rsidRPr="00EE685D" w:rsidRDefault="00EE685D" w:rsidP="00EE685D">
      <w:pPr>
        <w:pStyle w:val="01"/>
      </w:pPr>
      <w:r w:rsidRPr="00EE685D">
        <w:t>Програма розрахована на 201</w:t>
      </w:r>
      <w:r>
        <w:t>8</w:t>
      </w:r>
      <w:r w:rsidRPr="00EE685D">
        <w:t>-20</w:t>
      </w:r>
      <w:r>
        <w:t>22 роки з перспективою до 2035 р.</w:t>
      </w:r>
    </w:p>
    <w:p w14:paraId="7DB6F543" w14:textId="77777777" w:rsidR="00EE685D" w:rsidRPr="001E2AC8" w:rsidRDefault="00EE685D" w:rsidP="00EE685D">
      <w:pPr>
        <w:pStyle w:val="01"/>
        <w:rPr>
          <w:szCs w:val="24"/>
        </w:rPr>
      </w:pPr>
      <w:r w:rsidRPr="001E2AC8">
        <w:rPr>
          <w:szCs w:val="24"/>
        </w:rPr>
        <w:t>Основним стратегічним напрямком політики в сфері поводження з ТПВ в довгостроковій перспективі є перехід від місцевого підходу в поводженні з відходами до регіонального (міжрайонного) підходу шляхом облаштуванням регіональних полігонів ТПВ, будівництва регіональних центрів переробки і утилізації відходів з поступовим закриттям всіх дрібних місцевих звалищ.</w:t>
      </w:r>
    </w:p>
    <w:p w14:paraId="6EEBF6C9" w14:textId="77777777" w:rsidR="00EE685D" w:rsidRPr="001E2AC8" w:rsidRDefault="00EE685D" w:rsidP="00EE685D">
      <w:pPr>
        <w:pStyle w:val="01"/>
        <w:rPr>
          <w:szCs w:val="24"/>
        </w:rPr>
      </w:pPr>
      <w:r w:rsidRPr="001E2AC8">
        <w:rPr>
          <w:szCs w:val="24"/>
        </w:rPr>
        <w:t>Реалізацію Програми розбито на наступні умовні етапи:</w:t>
      </w:r>
    </w:p>
    <w:p w14:paraId="6D676923" w14:textId="77777777" w:rsidR="00EE685D" w:rsidRPr="001E2AC8" w:rsidRDefault="00EE685D" w:rsidP="00EE685D">
      <w:pPr>
        <w:pStyle w:val="01"/>
        <w:ind w:left="284" w:firstLine="0"/>
        <w:rPr>
          <w:szCs w:val="24"/>
        </w:rPr>
      </w:pPr>
      <w:r w:rsidRPr="00EE685D">
        <w:rPr>
          <w:b/>
          <w:szCs w:val="24"/>
        </w:rPr>
        <w:t>Етап 1.</w:t>
      </w:r>
      <w:r w:rsidRPr="001E2AC8">
        <w:rPr>
          <w:szCs w:val="24"/>
        </w:rPr>
        <w:t xml:space="preserve"> Удосконалення існуючої системи поводження ТПВ (2018-2022 рр.)</w:t>
      </w:r>
    </w:p>
    <w:p w14:paraId="3339681D" w14:textId="77777777" w:rsidR="00EE685D" w:rsidRPr="001E2AC8" w:rsidRDefault="00EE685D" w:rsidP="00EE685D">
      <w:pPr>
        <w:pStyle w:val="01"/>
        <w:ind w:left="284" w:firstLine="0"/>
        <w:rPr>
          <w:szCs w:val="24"/>
        </w:rPr>
      </w:pPr>
      <w:r w:rsidRPr="00EE685D">
        <w:rPr>
          <w:b/>
          <w:szCs w:val="24"/>
        </w:rPr>
        <w:t>Етап 2.</w:t>
      </w:r>
      <w:r w:rsidRPr="001E2AC8">
        <w:rPr>
          <w:szCs w:val="24"/>
        </w:rPr>
        <w:t xml:space="preserve"> Підготовка існуючої системи поводження ТПВ до модернізації (2018-2022 рр.). </w:t>
      </w:r>
    </w:p>
    <w:p w14:paraId="3C5BF8E0" w14:textId="77777777" w:rsidR="00EE685D" w:rsidRPr="001E2AC8" w:rsidRDefault="00EE685D" w:rsidP="00EE685D">
      <w:pPr>
        <w:pStyle w:val="01"/>
        <w:ind w:left="284" w:firstLine="0"/>
        <w:rPr>
          <w:szCs w:val="24"/>
        </w:rPr>
      </w:pPr>
      <w:r w:rsidRPr="00EE685D">
        <w:rPr>
          <w:b/>
          <w:szCs w:val="24"/>
        </w:rPr>
        <w:t>Етап 3.</w:t>
      </w:r>
      <w:r w:rsidRPr="001E2AC8">
        <w:rPr>
          <w:szCs w:val="24"/>
        </w:rPr>
        <w:t xml:space="preserve"> Модернізація системи поводження ТПВ до європейських вимог (20</w:t>
      </w:r>
      <w:r w:rsidRPr="00D36078">
        <w:rPr>
          <w:szCs w:val="24"/>
          <w:lang w:val="ru-RU"/>
        </w:rPr>
        <w:t>19</w:t>
      </w:r>
      <w:r w:rsidRPr="001E2AC8">
        <w:rPr>
          <w:szCs w:val="24"/>
        </w:rPr>
        <w:t>-2035 рр.)</w:t>
      </w:r>
    </w:p>
    <w:p w14:paraId="4C48D0A6" w14:textId="33C58BA6" w:rsidR="00B66888" w:rsidRPr="00030101" w:rsidRDefault="00B66888" w:rsidP="00030101">
      <w:pPr>
        <w:pStyle w:val="01"/>
        <w:spacing w:after="0"/>
        <w:jc w:val="center"/>
        <w:rPr>
          <w:b/>
        </w:rPr>
      </w:pPr>
      <w:r w:rsidRPr="00030101">
        <w:rPr>
          <w:b/>
        </w:rPr>
        <w:t>Зведена оцінка потрібних фінансових ресурсів для виконання Програми</w:t>
      </w:r>
    </w:p>
    <w:p w14:paraId="20794FB1" w14:textId="77777777" w:rsidR="00B66888" w:rsidRDefault="00B66888" w:rsidP="00B66888">
      <w:pPr>
        <w:pStyle w:val="01"/>
        <w:rPr>
          <w:szCs w:val="22"/>
        </w:rPr>
      </w:pPr>
      <w:r w:rsidRPr="00B66888">
        <w:rPr>
          <w:szCs w:val="22"/>
        </w:rPr>
        <w:t xml:space="preserve">Фінансування заходів Програми здійснюється відповідно до законодавства України за рахунок коштів, виділених в установленому порядку: з </w:t>
      </w:r>
      <w:r>
        <w:rPr>
          <w:szCs w:val="22"/>
        </w:rPr>
        <w:t>д</w:t>
      </w:r>
      <w:r w:rsidRPr="00B66888">
        <w:rPr>
          <w:szCs w:val="22"/>
        </w:rPr>
        <w:t>ержавного бюджету, з обласного бюджету, з районних бюджетів у межах наявного фінансового ресурсу, з інших джерел надходження, не заборонених законодавством, у тому числі зовнішніх і внутрішніх запозичень, грантів міжнародних організацій, коштів міжнародних програм, благодійних внесків тощо.</w:t>
      </w:r>
    </w:p>
    <w:p w14:paraId="06DF8B44" w14:textId="77777777" w:rsidR="00ED6A80" w:rsidRDefault="00B66888" w:rsidP="00ED6A80">
      <w:pPr>
        <w:pStyle w:val="01"/>
        <w:rPr>
          <w:szCs w:val="22"/>
        </w:rPr>
        <w:sectPr w:rsidR="00ED6A80" w:rsidSect="00110F92">
          <w:headerReference w:type="even" r:id="rId22"/>
          <w:headerReference w:type="default" r:id="rId23"/>
          <w:footerReference w:type="even" r:id="rId24"/>
          <w:footerReference w:type="first" r:id="rId25"/>
          <w:pgSz w:w="11906" w:h="16838"/>
          <w:pgMar w:top="851" w:right="566" w:bottom="1134" w:left="1418" w:header="397" w:footer="397" w:gutter="0"/>
          <w:cols w:space="708"/>
          <w:titlePg/>
          <w:docGrid w:linePitch="360"/>
        </w:sectPr>
      </w:pPr>
      <w:r w:rsidRPr="001E2AC8">
        <w:rPr>
          <w:szCs w:val="22"/>
        </w:rPr>
        <w:t>Оцінку вартості програмних заходів здійснено на період 2018-2022 рр. (перший і другий етапи). У зв’язку з наявними тенденціями щодо знецінення національної валюти, вартісна оцінка носить орієнтовний характер, тому вимагатиме поточного корегування фінансового забезпечення заходів Програми.</w:t>
      </w:r>
      <w:r w:rsidR="00C4755C">
        <w:rPr>
          <w:szCs w:val="22"/>
        </w:rPr>
        <w:t xml:space="preserve"> </w:t>
      </w:r>
      <w:r w:rsidR="00ED6A80">
        <w:rPr>
          <w:szCs w:val="22"/>
        </w:rPr>
        <w:br w:type="page"/>
      </w:r>
    </w:p>
    <w:p w14:paraId="35C06F61" w14:textId="77777777" w:rsidR="00ED6A80" w:rsidRDefault="00ED6A80" w:rsidP="00B66888">
      <w:pPr>
        <w:pStyle w:val="01"/>
        <w:rPr>
          <w:szCs w:val="22"/>
        </w:rPr>
      </w:pPr>
    </w:p>
    <w:p w14:paraId="7897969C" w14:textId="209676FF" w:rsidR="00ED6A80" w:rsidRPr="00FD32D8" w:rsidRDefault="00ED6A80" w:rsidP="00ED6A80">
      <w:pPr>
        <w:jc w:val="center"/>
        <w:rPr>
          <w:rFonts w:cs="Arial"/>
          <w:b/>
          <w:sz w:val="24"/>
        </w:rPr>
      </w:pPr>
      <w:r>
        <w:rPr>
          <w:rFonts w:cs="Arial"/>
          <w:b/>
          <w:sz w:val="24"/>
          <w:lang w:val="uk-UA"/>
        </w:rPr>
        <w:t>Дорожня</w:t>
      </w:r>
      <w:r w:rsidRPr="00ED6A80">
        <w:rPr>
          <w:rFonts w:cs="Arial"/>
          <w:b/>
          <w:sz w:val="24"/>
          <w:lang w:val="uk-UA"/>
        </w:rPr>
        <w:t xml:space="preserve"> карта </w:t>
      </w:r>
      <w:r w:rsidRPr="00ED6A80">
        <w:rPr>
          <w:rFonts w:cs="Arial"/>
          <w:b/>
          <w:sz w:val="24"/>
          <w:lang w:val="uk-UA"/>
        </w:rPr>
        <w:br/>
        <w:t>модернізації системи поводження з ТПВ в Одеській області на період 2018</w:t>
      </w:r>
      <w:r w:rsidR="005A49B9">
        <w:rPr>
          <w:rFonts w:cs="Arial"/>
          <w:b/>
          <w:sz w:val="24"/>
          <w:lang w:val="uk-UA"/>
        </w:rPr>
        <w:t xml:space="preserve"> </w:t>
      </w:r>
      <w:r w:rsidRPr="00ED6A80">
        <w:rPr>
          <w:rFonts w:cs="Arial"/>
          <w:b/>
          <w:sz w:val="24"/>
          <w:lang w:val="uk-UA"/>
        </w:rPr>
        <w:t>-</w:t>
      </w:r>
      <w:r w:rsidR="005A49B9">
        <w:rPr>
          <w:rFonts w:cs="Arial"/>
          <w:b/>
          <w:sz w:val="24"/>
          <w:lang w:val="uk-UA"/>
        </w:rPr>
        <w:t xml:space="preserve"> </w:t>
      </w:r>
      <w:r w:rsidRPr="00ED6A80">
        <w:rPr>
          <w:rFonts w:cs="Arial"/>
          <w:b/>
          <w:sz w:val="24"/>
          <w:lang w:val="uk-UA"/>
        </w:rPr>
        <w:t>2035 рр</w:t>
      </w:r>
      <w:r w:rsidRPr="00FD32D8">
        <w:rPr>
          <w:rFonts w:cs="Arial"/>
          <w:b/>
          <w:sz w:val="24"/>
        </w:rPr>
        <w:t>.</w:t>
      </w:r>
    </w:p>
    <w:p w14:paraId="6A79CD0A" w14:textId="77777777" w:rsidR="00ED6A80" w:rsidRPr="00FD32D8" w:rsidRDefault="00ED6A80" w:rsidP="00ED6A80">
      <w:pPr>
        <w:rPr>
          <w:rFonts w:cs="Arial"/>
        </w:rPr>
      </w:pPr>
      <w:r w:rsidRPr="00FD32D8">
        <w:rPr>
          <w:rFonts w:cs="Arial"/>
          <w:noProof/>
          <w:lang w:eastAsia="ru-RU"/>
        </w:rPr>
        <mc:AlternateContent>
          <mc:Choice Requires="wps">
            <w:drawing>
              <wp:anchor distT="0" distB="0" distL="114300" distR="114300" simplePos="0" relativeHeight="251711490" behindDoc="0" locked="0" layoutInCell="1" allowOverlap="1" wp14:anchorId="6F5C4ABC" wp14:editId="42ABF254">
                <wp:simplePos x="0" y="0"/>
                <wp:positionH relativeFrom="column">
                  <wp:posOffset>6347459</wp:posOffset>
                </wp:positionH>
                <wp:positionV relativeFrom="paragraph">
                  <wp:posOffset>274955</wp:posOffset>
                </wp:positionV>
                <wp:extent cx="3228975" cy="609600"/>
                <wp:effectExtent l="19050" t="0" r="47625" b="19050"/>
                <wp:wrapNone/>
                <wp:docPr id="16" name="Нашивка 910"/>
                <wp:cNvGraphicFramePr/>
                <a:graphic xmlns:a="http://schemas.openxmlformats.org/drawingml/2006/main">
                  <a:graphicData uri="http://schemas.microsoft.com/office/word/2010/wordprocessingShape">
                    <wps:wsp>
                      <wps:cNvSpPr/>
                      <wps:spPr>
                        <a:xfrm>
                          <a:off x="0" y="0"/>
                          <a:ext cx="3228975" cy="609600"/>
                        </a:xfrm>
                        <a:prstGeom prst="chevron">
                          <a:avLst>
                            <a:gd name="adj" fmla="val 24133"/>
                          </a:avLst>
                        </a:prstGeom>
                        <a:ln/>
                      </wps:spPr>
                      <wps:style>
                        <a:lnRef idx="1">
                          <a:schemeClr val="accent1"/>
                        </a:lnRef>
                        <a:fillRef idx="2">
                          <a:schemeClr val="accent1"/>
                        </a:fillRef>
                        <a:effectRef idx="1">
                          <a:schemeClr val="accent1"/>
                        </a:effectRef>
                        <a:fontRef idx="minor">
                          <a:schemeClr val="dk1"/>
                        </a:fontRef>
                      </wps:style>
                      <wps:txbx>
                        <w:txbxContent>
                          <w:p w14:paraId="111CCF26" w14:textId="77777777" w:rsidR="009B5D0D" w:rsidRPr="00ED6A80" w:rsidRDefault="009B5D0D" w:rsidP="00ED6A80">
                            <w:pPr>
                              <w:spacing w:after="0"/>
                              <w:jc w:val="center"/>
                              <w:rPr>
                                <w:rFonts w:cs="Arial"/>
                                <w:b/>
                                <w:lang w:val="uk-UA"/>
                              </w:rPr>
                            </w:pPr>
                            <w:r w:rsidRPr="00ED6A80">
                              <w:rPr>
                                <w:rFonts w:cs="Arial"/>
                                <w:lang w:val="uk-UA"/>
                              </w:rPr>
                              <w:t xml:space="preserve">Будівництво регіональних біогазових утилізаційних заводів і </w:t>
                            </w:r>
                            <w:r w:rsidRPr="00ED6A80">
                              <w:rPr>
                                <w:rFonts w:cs="Arial"/>
                                <w:lang w:val="uk-UA"/>
                              </w:rPr>
                              <w:br/>
                            </w:r>
                            <w:r w:rsidRPr="00ED6A80">
                              <w:rPr>
                                <w:rFonts w:cs="Arial"/>
                                <w:b/>
                                <w:lang w:val="uk-UA"/>
                              </w:rPr>
                              <w:t>досягнення безвідходності (Zero Waste)</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5C4ABC"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910" o:spid="_x0000_s1039" type="#_x0000_t55" style="position:absolute;left:0;text-align:left;margin-left:499.8pt;margin-top:21.65pt;width:254.25pt;height:48pt;z-index:2517114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" adj="20616" fillcolor="#91bce3 [2164]" strokecolor="#5b9bd5 [3204]" strokeweight=".5pt">
                <v:fill color2="#7aaddd [2612]" rotate="t" colors="0 #b1cbe9;.5 #a3c1e5;1 #92b9e4" focus="100%" type="gradient">
                  <o:fill v:ext="view" type="gradientUnscaled"/>
                </v:fill>
                <v:textbox inset="0,0,0,0">
                  <w:txbxContent>
                    <w:p w14:paraId="111CCF26" w14:textId="77777777" w:rsidR="009B5D0D" w:rsidRPr="00ED6A80" w:rsidRDefault="009B5D0D" w:rsidP="00ED6A80">
                      <w:pPr>
                        <w:spacing w:after="0"/>
                        <w:jc w:val="center"/>
                        <w:rPr>
                          <w:rFonts w:cs="Arial"/>
                          <w:b/>
                          <w:lang w:val="uk-UA"/>
                        </w:rPr>
                      </w:pPr>
                      <w:r w:rsidRPr="00ED6A80">
                        <w:rPr>
                          <w:rFonts w:cs="Arial"/>
                          <w:lang w:val="uk-UA"/>
                        </w:rPr>
                        <w:t xml:space="preserve">Будівництво регіональних біогазових утилізаційних заводів і </w:t>
                      </w:r>
                      <w:r w:rsidRPr="00ED6A80">
                        <w:rPr>
                          <w:rFonts w:cs="Arial"/>
                          <w:lang w:val="uk-UA"/>
                        </w:rPr>
                        <w:br/>
                      </w:r>
                      <w:r w:rsidRPr="00ED6A80">
                        <w:rPr>
                          <w:rFonts w:cs="Arial"/>
                          <w:b/>
                          <w:lang w:val="uk-UA"/>
                        </w:rPr>
                        <w:t>досягнення безвідходності (Zero Waste)</w:t>
                      </w:r>
                    </w:p>
                  </w:txbxContent>
                </v:textbox>
              </v:shape>
            </w:pict>
          </mc:Fallback>
        </mc:AlternateContent>
      </w:r>
      <w:r w:rsidRPr="00FD32D8">
        <w:rPr>
          <w:rFonts w:cs="Arial"/>
          <w:noProof/>
          <w:lang w:eastAsia="ru-RU"/>
        </w:rPr>
        <mc:AlternateContent>
          <mc:Choice Requires="wps">
            <w:drawing>
              <wp:anchor distT="0" distB="0" distL="114300" distR="114300" simplePos="0" relativeHeight="251709442" behindDoc="0" locked="0" layoutInCell="1" allowOverlap="1" wp14:anchorId="597C46DF" wp14:editId="0FB7C85C">
                <wp:simplePos x="0" y="0"/>
                <wp:positionH relativeFrom="column">
                  <wp:posOffset>3185159</wp:posOffset>
                </wp:positionH>
                <wp:positionV relativeFrom="paragraph">
                  <wp:posOffset>274955</wp:posOffset>
                </wp:positionV>
                <wp:extent cx="3228975" cy="609600"/>
                <wp:effectExtent l="19050" t="0" r="47625" b="19050"/>
                <wp:wrapNone/>
                <wp:docPr id="6" name="Нашивка 912"/>
                <wp:cNvGraphicFramePr/>
                <a:graphic xmlns:a="http://schemas.openxmlformats.org/drawingml/2006/main">
                  <a:graphicData uri="http://schemas.microsoft.com/office/word/2010/wordprocessingShape">
                    <wps:wsp>
                      <wps:cNvSpPr/>
                      <wps:spPr>
                        <a:xfrm>
                          <a:off x="0" y="0"/>
                          <a:ext cx="3228975" cy="609600"/>
                        </a:xfrm>
                        <a:prstGeom prst="chevron">
                          <a:avLst>
                            <a:gd name="adj" fmla="val 24133"/>
                          </a:avLst>
                        </a:prstGeom>
                        <a:ln/>
                      </wps:spPr>
                      <wps:style>
                        <a:lnRef idx="1">
                          <a:schemeClr val="accent1"/>
                        </a:lnRef>
                        <a:fillRef idx="2">
                          <a:schemeClr val="accent1"/>
                        </a:fillRef>
                        <a:effectRef idx="1">
                          <a:schemeClr val="accent1"/>
                        </a:effectRef>
                        <a:fontRef idx="minor">
                          <a:schemeClr val="dk1"/>
                        </a:fontRef>
                      </wps:style>
                      <wps:txbx>
                        <w:txbxContent>
                          <w:p w14:paraId="51809077" w14:textId="77777777" w:rsidR="009B5D0D" w:rsidRPr="00ED6A80" w:rsidRDefault="009B5D0D" w:rsidP="00ED6A80">
                            <w:pPr>
                              <w:spacing w:after="0"/>
                              <w:jc w:val="center"/>
                              <w:rPr>
                                <w:rFonts w:cs="Arial"/>
                                <w:lang w:val="uk-UA"/>
                              </w:rPr>
                            </w:pPr>
                            <w:r w:rsidRPr="00ED6A80">
                              <w:rPr>
                                <w:rFonts w:cs="Arial"/>
                                <w:lang w:val="uk-UA"/>
                              </w:rPr>
                              <w:t>Будівництво регіональних полігонів ТПВ</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C46DF" id="Нашивка 912" o:spid="_x0000_s1040" type="#_x0000_t55" style="position:absolute;left:0;text-align:left;margin-left:250.8pt;margin-top:21.65pt;width:254.25pt;height:48pt;z-index:251709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" adj="20616" fillcolor="#91bce3 [2164]" strokecolor="#5b9bd5 [3204]" strokeweight=".5pt">
                <v:fill color2="#7aaddd [2612]" rotate="t" colors="0 #b1cbe9;.5 #a3c1e5;1 #92b9e4" focus="100%" type="gradient">
                  <o:fill v:ext="view" type="gradientUnscaled"/>
                </v:fill>
                <v:textbox inset="0,0,0,0">
                  <w:txbxContent>
                    <w:p w14:paraId="51809077" w14:textId="77777777" w:rsidR="009B5D0D" w:rsidRPr="00ED6A80" w:rsidRDefault="009B5D0D" w:rsidP="00ED6A80">
                      <w:pPr>
                        <w:spacing w:after="0"/>
                        <w:jc w:val="center"/>
                        <w:rPr>
                          <w:rFonts w:cs="Arial"/>
                          <w:lang w:val="uk-UA"/>
                        </w:rPr>
                      </w:pPr>
                      <w:r w:rsidRPr="00ED6A80">
                        <w:rPr>
                          <w:rFonts w:cs="Arial"/>
                          <w:lang w:val="uk-UA"/>
                        </w:rPr>
                        <w:t>Будівництво регіональних полігонів ТПВ</w:t>
                      </w:r>
                    </w:p>
                  </w:txbxContent>
                </v:textbox>
              </v:shape>
            </w:pict>
          </mc:Fallback>
        </mc:AlternateContent>
      </w:r>
    </w:p>
    <w:p w14:paraId="5DBBE7E6" w14:textId="77777777" w:rsidR="00ED6A80" w:rsidRPr="00FD32D8" w:rsidRDefault="00ED6A80" w:rsidP="00ED6A80">
      <w:pPr>
        <w:rPr>
          <w:rFonts w:cs="Arial"/>
        </w:rPr>
      </w:pPr>
      <w:r w:rsidRPr="00FD32D8">
        <w:rPr>
          <w:rFonts w:cs="Arial"/>
          <w:noProof/>
          <w:lang w:eastAsia="ru-RU"/>
        </w:rPr>
        <mc:AlternateContent>
          <mc:Choice Requires="wps">
            <w:drawing>
              <wp:anchor distT="0" distB="0" distL="114300" distR="114300" simplePos="0" relativeHeight="251710466" behindDoc="0" locked="0" layoutInCell="1" allowOverlap="1" wp14:anchorId="188E21C1" wp14:editId="1FB1A2A9">
                <wp:simplePos x="0" y="0"/>
                <wp:positionH relativeFrom="column">
                  <wp:posOffset>3809</wp:posOffset>
                </wp:positionH>
                <wp:positionV relativeFrom="paragraph">
                  <wp:posOffset>0</wp:posOffset>
                </wp:positionV>
                <wp:extent cx="3228975" cy="609600"/>
                <wp:effectExtent l="0" t="0" r="47625" b="19050"/>
                <wp:wrapNone/>
                <wp:docPr id="17" name="Пятиугольник 82"/>
                <wp:cNvGraphicFramePr/>
                <a:graphic xmlns:a="http://schemas.openxmlformats.org/drawingml/2006/main">
                  <a:graphicData uri="http://schemas.microsoft.com/office/word/2010/wordprocessingShape">
                    <wps:wsp>
                      <wps:cNvSpPr/>
                      <wps:spPr>
                        <a:xfrm>
                          <a:off x="0" y="0"/>
                          <a:ext cx="3228975" cy="609600"/>
                        </a:xfrm>
                        <a:prstGeom prst="homePlate">
                          <a:avLst>
                            <a:gd name="adj" fmla="val 24053"/>
                          </a:avLst>
                        </a:prstGeom>
                        <a:ln/>
                      </wps:spPr>
                      <wps:style>
                        <a:lnRef idx="1">
                          <a:schemeClr val="accent1"/>
                        </a:lnRef>
                        <a:fillRef idx="2">
                          <a:schemeClr val="accent1"/>
                        </a:fillRef>
                        <a:effectRef idx="1">
                          <a:schemeClr val="accent1"/>
                        </a:effectRef>
                        <a:fontRef idx="minor">
                          <a:schemeClr val="dk1"/>
                        </a:fontRef>
                      </wps:style>
                      <wps:txbx>
                        <w:txbxContent>
                          <w:p w14:paraId="5C8F9A47" w14:textId="08CF7998" w:rsidR="009B5D0D" w:rsidRPr="00ED6A80" w:rsidRDefault="009B5D0D" w:rsidP="00ED6A80">
                            <w:pPr>
                              <w:spacing w:after="0"/>
                              <w:jc w:val="center"/>
                              <w:rPr>
                                <w:rFonts w:cs="Arial"/>
                                <w:lang w:val="uk-UA"/>
                              </w:rPr>
                            </w:pPr>
                            <w:r w:rsidRPr="00ED6A80">
                              <w:rPr>
                                <w:rFonts w:cs="Arial"/>
                                <w:lang w:val="uk-UA"/>
                              </w:rPr>
                              <w:t>Санітарн</w:t>
                            </w:r>
                            <w:r>
                              <w:rPr>
                                <w:rFonts w:cs="Arial"/>
                                <w:lang w:val="uk-UA"/>
                              </w:rPr>
                              <w:t xml:space="preserve">е очищення області, </w:t>
                            </w:r>
                            <w:r>
                              <w:rPr>
                                <w:rFonts w:cs="Arial"/>
                                <w:lang w:val="uk-UA"/>
                              </w:rPr>
                              <w:br/>
                              <w:t xml:space="preserve">створення, створення та </w:t>
                            </w:r>
                            <w:r w:rsidRPr="00ED6A80">
                              <w:rPr>
                                <w:rFonts w:cs="Arial"/>
                                <w:lang w:val="uk-UA"/>
                              </w:rPr>
                              <w:t xml:space="preserve"> оснащення обласного комунального підприємства</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8E21C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82" o:spid="_x0000_s1041" type="#_x0000_t15" style="position:absolute;left:0;text-align:left;margin-left:.3pt;margin-top:0;width:254.25pt;height:48pt;z-index:2517104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" adj="20619" fillcolor="#91bce3 [2164]" strokecolor="#5b9bd5 [3204]" strokeweight=".5pt">
                <v:fill color2="#7aaddd [2612]" rotate="t" colors="0 #b1cbe9;.5 #a3c1e5;1 #92b9e4" focus="100%" type="gradient">
                  <o:fill v:ext="view" type="gradientUnscaled"/>
                </v:fill>
                <v:textbox inset="0,0,0,0">
                  <w:txbxContent>
                    <w:p w14:paraId="5C8F9A47" w14:textId="08CF7998" w:rsidR="009B5D0D" w:rsidRPr="00ED6A80" w:rsidRDefault="009B5D0D" w:rsidP="00ED6A80">
                      <w:pPr>
                        <w:spacing w:after="0"/>
                        <w:jc w:val="center"/>
                        <w:rPr>
                          <w:rFonts w:cs="Arial"/>
                          <w:lang w:val="uk-UA"/>
                        </w:rPr>
                      </w:pPr>
                      <w:r w:rsidRPr="00ED6A80">
                        <w:rPr>
                          <w:rFonts w:cs="Arial"/>
                          <w:lang w:val="uk-UA"/>
                        </w:rPr>
                        <w:t>Санітарн</w:t>
                      </w:r>
                      <w:r>
                        <w:rPr>
                          <w:rFonts w:cs="Arial"/>
                          <w:lang w:val="uk-UA"/>
                        </w:rPr>
                        <w:t xml:space="preserve">е очищення області, </w:t>
                      </w:r>
                      <w:r>
                        <w:rPr>
                          <w:rFonts w:cs="Arial"/>
                          <w:lang w:val="uk-UA"/>
                        </w:rPr>
                        <w:br/>
                        <w:t xml:space="preserve">створення, створення та </w:t>
                      </w:r>
                      <w:r w:rsidRPr="00ED6A80">
                        <w:rPr>
                          <w:rFonts w:cs="Arial"/>
                          <w:lang w:val="uk-UA"/>
                        </w:rPr>
                        <w:t xml:space="preserve"> оснащення обласного комунального підприємства</w:t>
                      </w:r>
                    </w:p>
                  </w:txbxContent>
                </v:textbox>
              </v:shape>
            </w:pict>
          </mc:Fallback>
        </mc:AlternateContent>
      </w:r>
    </w:p>
    <w:p w14:paraId="0CBC58A5" w14:textId="77777777" w:rsidR="00ED6A80" w:rsidRPr="00FD32D8" w:rsidRDefault="00ED6A80" w:rsidP="00ED6A80">
      <w:pPr>
        <w:rPr>
          <w:rFonts w:cs="Arial"/>
        </w:rPr>
      </w:pPr>
    </w:p>
    <w:p w14:paraId="30A16F9C" w14:textId="77777777" w:rsidR="00ED6A80" w:rsidRPr="00FD32D8" w:rsidRDefault="00ED6A80" w:rsidP="00ED6A80">
      <w:pPr>
        <w:rPr>
          <w:rFonts w:cs="Arial"/>
        </w:rPr>
      </w:pPr>
    </w:p>
    <w:p w14:paraId="3C4379F5" w14:textId="77777777" w:rsidR="00ED6A80" w:rsidRPr="00FD32D8" w:rsidRDefault="00ED6A80" w:rsidP="00ED6A80">
      <w:pPr>
        <w:rPr>
          <w:rFonts w:cs="Arial"/>
        </w:rPr>
      </w:pPr>
    </w:p>
    <w:p w14:paraId="03AA6E05" w14:textId="7D40465F" w:rsidR="00ED6A80" w:rsidRPr="00ED6A80" w:rsidRDefault="005B658F" w:rsidP="00ED6A80">
      <w:pPr>
        <w:jc w:val="center"/>
        <w:rPr>
          <w:rFonts w:cs="Arial"/>
          <w:lang w:val="uk-UA"/>
        </w:rPr>
      </w:pPr>
      <w:r w:rsidRPr="00ED6A80">
        <w:rPr>
          <w:rFonts w:eastAsia="Calibri" w:cs="Arial"/>
          <w:noProof/>
          <w:lang w:eastAsia="ru-RU"/>
        </w:rPr>
        <mc:AlternateContent>
          <mc:Choice Requires="wps">
            <w:drawing>
              <wp:anchor distT="0" distB="0" distL="114300" distR="114300" simplePos="0" relativeHeight="251699202" behindDoc="0" locked="0" layoutInCell="1" allowOverlap="1" wp14:anchorId="2E52D001" wp14:editId="15A262C2">
                <wp:simplePos x="0" y="0"/>
                <wp:positionH relativeFrom="column">
                  <wp:posOffset>1583690</wp:posOffset>
                </wp:positionH>
                <wp:positionV relativeFrom="paragraph">
                  <wp:posOffset>112395</wp:posOffset>
                </wp:positionV>
                <wp:extent cx="1400175" cy="876300"/>
                <wp:effectExtent l="19050" t="0" r="28575" b="19050"/>
                <wp:wrapNone/>
                <wp:docPr id="22" name="Нашивка 911"/>
                <wp:cNvGraphicFramePr/>
                <a:graphic xmlns:a="http://schemas.openxmlformats.org/drawingml/2006/main">
                  <a:graphicData uri="http://schemas.microsoft.com/office/word/2010/wordprocessingShape">
                    <wps:wsp>
                      <wps:cNvSpPr/>
                      <wps:spPr>
                        <a:xfrm>
                          <a:off x="0" y="0"/>
                          <a:ext cx="1400175" cy="876300"/>
                        </a:xfrm>
                        <a:prstGeom prst="chevron">
                          <a:avLst>
                            <a:gd name="adj" fmla="val 24133"/>
                          </a:avLst>
                        </a:prstGeom>
                        <a:solidFill>
                          <a:srgbClr val="F79646">
                            <a:lumMod val="40000"/>
                            <a:lumOff val="60000"/>
                          </a:srgbClr>
                        </a:solidFill>
                        <a:ln w="12700" cap="flat" cmpd="sng" algn="ctr">
                          <a:solidFill>
                            <a:srgbClr val="C0504D"/>
                          </a:solidFill>
                          <a:prstDash val="solid"/>
                          <a:miter lim="800000"/>
                        </a:ln>
                        <a:effectLst/>
                      </wps:spPr>
                      <wps:txbx>
                        <w:txbxContent>
                          <w:p w14:paraId="13F53432" w14:textId="5E6387BE" w:rsidR="009B5D0D" w:rsidRPr="005B658F" w:rsidRDefault="009B5D0D" w:rsidP="00EC3110">
                            <w:pPr>
                              <w:pStyle w:val="af8"/>
                              <w:spacing w:after="0"/>
                              <w:ind w:firstLine="0"/>
                              <w:rPr>
                                <w:rFonts w:ascii="Arial" w:hAnsi="Arial" w:cs="Arial"/>
                                <w:sz w:val="22"/>
                                <w:szCs w:val="22"/>
                              </w:rPr>
                            </w:pPr>
                            <w:r>
                              <w:rPr>
                                <w:rFonts w:ascii="Arial" w:eastAsia="Calibri" w:hAnsi="Arial" w:cs="Arial"/>
                                <w:spacing w:val="-6"/>
                                <w:sz w:val="22"/>
                                <w:szCs w:val="22"/>
                              </w:rPr>
                              <w:t>Закупівля контейнерів і сміттєвозів</w:t>
                            </w:r>
                            <w:r>
                              <w:rPr>
                                <w:rFonts w:ascii="Arial" w:eastAsia="Calibri" w:hAnsi="Arial" w:cs="Arial"/>
                                <w:spacing w:val="-6"/>
                                <w:sz w:val="22"/>
                                <w:szCs w:val="22"/>
                                <w:lang w:val="ru-RU"/>
                              </w:rPr>
                              <w:t xml:space="preserve">, </w:t>
                            </w:r>
                            <w:r>
                              <w:rPr>
                                <w:rFonts w:ascii="Arial" w:eastAsia="Calibri" w:hAnsi="Arial" w:cs="Arial"/>
                                <w:spacing w:val="-6"/>
                                <w:sz w:val="22"/>
                                <w:szCs w:val="22"/>
                              </w:rPr>
                              <w:t>перехі</w:t>
                            </w:r>
                            <w:r w:rsidRPr="005B658F">
                              <w:rPr>
                                <w:rFonts w:ascii="Arial" w:eastAsia="Calibri" w:hAnsi="Arial" w:cs="Arial"/>
                                <w:spacing w:val="-6"/>
                                <w:sz w:val="22"/>
                                <w:szCs w:val="22"/>
                              </w:rPr>
                              <w:t>д на р</w:t>
                            </w:r>
                            <w:r>
                              <w:rPr>
                                <w:rFonts w:ascii="Arial" w:eastAsia="Calibri" w:hAnsi="Arial" w:cs="Arial"/>
                                <w:spacing w:val="-6"/>
                                <w:sz w:val="22"/>
                                <w:szCs w:val="22"/>
                              </w:rPr>
                              <w:t>озді</w:t>
                            </w:r>
                            <w:r w:rsidRPr="005B658F">
                              <w:rPr>
                                <w:rFonts w:ascii="Arial" w:eastAsia="Calibri" w:hAnsi="Arial" w:cs="Arial"/>
                                <w:spacing w:val="-6"/>
                                <w:sz w:val="22"/>
                                <w:szCs w:val="22"/>
                              </w:rPr>
                              <w:t>льний</w:t>
                            </w:r>
                            <w:r>
                              <w:rPr>
                                <w:rFonts w:ascii="Arial" w:eastAsia="Calibri" w:hAnsi="Arial" w:cs="Arial"/>
                                <w:spacing w:val="-6"/>
                                <w:sz w:val="22"/>
                                <w:szCs w:val="22"/>
                              </w:rPr>
                              <w:t xml:space="preserve"> збір</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2D001" id="Нашивка 911" o:spid="_x0000_s1042" type="#_x0000_t55" style="position:absolute;left:0;text-align:left;margin-left:124.7pt;margin-top:8.85pt;width:110.25pt;height:69pt;z-index:251699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" adj="18338" fillcolor="#fcd5b5" strokecolor="#c0504d" strokeweight="1pt">
                <v:textbox inset="0,0,0,0">
                  <w:txbxContent>
                    <w:p w14:paraId="13F53432" w14:textId="5E6387BE" w:rsidR="009B5D0D" w:rsidRPr="005B658F" w:rsidRDefault="009B5D0D" w:rsidP="00EC3110">
                      <w:pPr>
                        <w:pStyle w:val="af8"/>
                        <w:spacing w:after="0"/>
                        <w:ind w:firstLine="0"/>
                        <w:rPr>
                          <w:rFonts w:ascii="Arial" w:hAnsi="Arial" w:cs="Arial"/>
                          <w:sz w:val="22"/>
                          <w:szCs w:val="22"/>
                        </w:rPr>
                      </w:pPr>
                      <w:r>
                        <w:rPr>
                          <w:rFonts w:ascii="Arial" w:eastAsia="Calibri" w:hAnsi="Arial" w:cs="Arial"/>
                          <w:spacing w:val="-6"/>
                          <w:sz w:val="22"/>
                          <w:szCs w:val="22"/>
                        </w:rPr>
                        <w:t>Закупівля контейнерів і сміттєвозів</w:t>
                      </w:r>
                      <w:r>
                        <w:rPr>
                          <w:rFonts w:ascii="Arial" w:eastAsia="Calibri" w:hAnsi="Arial" w:cs="Arial"/>
                          <w:spacing w:val="-6"/>
                          <w:sz w:val="22"/>
                          <w:szCs w:val="22"/>
                          <w:lang w:val="ru-RU"/>
                        </w:rPr>
                        <w:t xml:space="preserve">, </w:t>
                      </w:r>
                      <w:r>
                        <w:rPr>
                          <w:rFonts w:ascii="Arial" w:eastAsia="Calibri" w:hAnsi="Arial" w:cs="Arial"/>
                          <w:spacing w:val="-6"/>
                          <w:sz w:val="22"/>
                          <w:szCs w:val="22"/>
                        </w:rPr>
                        <w:t>перехі</w:t>
                      </w:r>
                      <w:r w:rsidRPr="005B658F">
                        <w:rPr>
                          <w:rFonts w:ascii="Arial" w:eastAsia="Calibri" w:hAnsi="Arial" w:cs="Arial"/>
                          <w:spacing w:val="-6"/>
                          <w:sz w:val="22"/>
                          <w:szCs w:val="22"/>
                        </w:rPr>
                        <w:t>д на р</w:t>
                      </w:r>
                      <w:r>
                        <w:rPr>
                          <w:rFonts w:ascii="Arial" w:eastAsia="Calibri" w:hAnsi="Arial" w:cs="Arial"/>
                          <w:spacing w:val="-6"/>
                          <w:sz w:val="22"/>
                          <w:szCs w:val="22"/>
                        </w:rPr>
                        <w:t>озді</w:t>
                      </w:r>
                      <w:r w:rsidRPr="005B658F">
                        <w:rPr>
                          <w:rFonts w:ascii="Arial" w:eastAsia="Calibri" w:hAnsi="Arial" w:cs="Arial"/>
                          <w:spacing w:val="-6"/>
                          <w:sz w:val="22"/>
                          <w:szCs w:val="22"/>
                        </w:rPr>
                        <w:t>льний</w:t>
                      </w:r>
                      <w:r>
                        <w:rPr>
                          <w:rFonts w:ascii="Arial" w:eastAsia="Calibri" w:hAnsi="Arial" w:cs="Arial"/>
                          <w:spacing w:val="-6"/>
                          <w:sz w:val="22"/>
                          <w:szCs w:val="22"/>
                        </w:rPr>
                        <w:t xml:space="preserve"> збір</w:t>
                      </w:r>
                    </w:p>
                  </w:txbxContent>
                </v:textbox>
              </v:shape>
            </w:pict>
          </mc:Fallback>
        </mc:AlternateContent>
      </w:r>
      <w:r w:rsidR="00ED6A80" w:rsidRPr="00ED6A80">
        <w:rPr>
          <w:rFonts w:eastAsia="Calibri" w:cs="Arial"/>
          <w:noProof/>
          <w:sz w:val="24"/>
          <w:lang w:eastAsia="ru-RU"/>
        </w:rPr>
        <mc:AlternateContent>
          <mc:Choice Requires="wps">
            <w:drawing>
              <wp:anchor distT="0" distB="0" distL="114300" distR="114300" simplePos="0" relativeHeight="251702274" behindDoc="0" locked="0" layoutInCell="1" allowOverlap="1" wp14:anchorId="7CB9F40C" wp14:editId="04D47B95">
                <wp:simplePos x="0" y="0"/>
                <wp:positionH relativeFrom="column">
                  <wp:posOffset>4359910</wp:posOffset>
                </wp:positionH>
                <wp:positionV relativeFrom="paragraph">
                  <wp:posOffset>285750</wp:posOffset>
                </wp:positionV>
                <wp:extent cx="1548000" cy="609600"/>
                <wp:effectExtent l="19050" t="0" r="33655" b="19050"/>
                <wp:wrapNone/>
                <wp:docPr id="7" name="Нашивка 910"/>
                <wp:cNvGraphicFramePr/>
                <a:graphic xmlns:a="http://schemas.openxmlformats.org/drawingml/2006/main">
                  <a:graphicData uri="http://schemas.microsoft.com/office/word/2010/wordprocessingShape">
                    <wps:wsp>
                      <wps:cNvSpPr/>
                      <wps:spPr>
                        <a:xfrm>
                          <a:off x="0" y="0"/>
                          <a:ext cx="1548000" cy="609600"/>
                        </a:xfrm>
                        <a:prstGeom prst="chevron">
                          <a:avLst>
                            <a:gd name="adj" fmla="val 24133"/>
                          </a:avLst>
                        </a:prstGeom>
                        <a:solidFill>
                          <a:srgbClr val="F79646">
                            <a:lumMod val="40000"/>
                            <a:lumOff val="60000"/>
                          </a:srgbClr>
                        </a:solidFill>
                        <a:ln w="12700" cap="flat" cmpd="sng" algn="ctr">
                          <a:solidFill>
                            <a:srgbClr val="C0504D"/>
                          </a:solidFill>
                          <a:prstDash val="solid"/>
                          <a:miter lim="800000"/>
                        </a:ln>
                        <a:effectLst/>
                      </wps:spPr>
                      <wps:txbx>
                        <w:txbxContent>
                          <w:p w14:paraId="08179B3B" w14:textId="77777777" w:rsidR="009B5D0D" w:rsidRPr="009E673B" w:rsidRDefault="009B5D0D" w:rsidP="00EC3110">
                            <w:pPr>
                              <w:pStyle w:val="af8"/>
                              <w:spacing w:after="0"/>
                              <w:ind w:firstLine="0"/>
                              <w:rPr>
                                <w:rFonts w:ascii="Arial" w:hAnsi="Arial" w:cs="Arial"/>
                                <w:sz w:val="20"/>
                                <w:szCs w:val="22"/>
                              </w:rPr>
                            </w:pPr>
                            <w:r w:rsidRPr="009E673B">
                              <w:rPr>
                                <w:rFonts w:ascii="Arial" w:hAnsi="Arial" w:cs="Arial"/>
                                <w:sz w:val="22"/>
                              </w:rPr>
                              <w:t xml:space="preserve">Проведення інформаційно-виховної </w:t>
                            </w:r>
                            <w:r>
                              <w:rPr>
                                <w:rFonts w:ascii="Arial" w:hAnsi="Arial" w:cs="Arial"/>
                                <w:sz w:val="22"/>
                              </w:rPr>
                              <w:t>кампанії</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9F40C" id="_x0000_s1043" type="#_x0000_t55" style="position:absolute;left:0;text-align:left;margin-left:343.3pt;margin-top:22.5pt;width:121.9pt;height:48pt;z-index:251702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" adj="19547" fillcolor="#fcd5b5" strokecolor="#c0504d" strokeweight="1pt">
                <v:textbox inset="0,0,0,0">
                  <w:txbxContent>
                    <w:p w14:paraId="08179B3B" w14:textId="77777777" w:rsidR="009B5D0D" w:rsidRPr="009E673B" w:rsidRDefault="009B5D0D" w:rsidP="00EC3110">
                      <w:pPr>
                        <w:pStyle w:val="af8"/>
                        <w:spacing w:after="0"/>
                        <w:ind w:firstLine="0"/>
                        <w:rPr>
                          <w:rFonts w:ascii="Arial" w:hAnsi="Arial" w:cs="Arial"/>
                          <w:sz w:val="20"/>
                          <w:szCs w:val="22"/>
                        </w:rPr>
                      </w:pPr>
                      <w:r w:rsidRPr="009E673B">
                        <w:rPr>
                          <w:rFonts w:ascii="Arial" w:hAnsi="Arial" w:cs="Arial"/>
                          <w:sz w:val="22"/>
                        </w:rPr>
                        <w:t xml:space="preserve">Проведення інформаційно-виховної </w:t>
                      </w:r>
                      <w:r>
                        <w:rPr>
                          <w:rFonts w:ascii="Arial" w:hAnsi="Arial" w:cs="Arial"/>
                          <w:sz w:val="22"/>
                        </w:rPr>
                        <w:t>кампанії</w:t>
                      </w:r>
                    </w:p>
                  </w:txbxContent>
                </v:textbox>
              </v:shape>
            </w:pict>
          </mc:Fallback>
        </mc:AlternateContent>
      </w:r>
      <w:r w:rsidR="00ED6A80" w:rsidRPr="00ED6A80">
        <w:rPr>
          <w:rFonts w:eastAsia="Calibri" w:cs="Arial"/>
          <w:noProof/>
          <w:lang w:eastAsia="ru-RU"/>
        </w:rPr>
        <mc:AlternateContent>
          <mc:Choice Requires="wps">
            <w:drawing>
              <wp:anchor distT="0" distB="0" distL="114300" distR="114300" simplePos="0" relativeHeight="251700226" behindDoc="0" locked="0" layoutInCell="1" allowOverlap="1" wp14:anchorId="6695A31F" wp14:editId="159FCB9C">
                <wp:simplePos x="0" y="0"/>
                <wp:positionH relativeFrom="column">
                  <wp:posOffset>2880360</wp:posOffset>
                </wp:positionH>
                <wp:positionV relativeFrom="paragraph">
                  <wp:posOffset>285750</wp:posOffset>
                </wp:positionV>
                <wp:extent cx="1583690" cy="609600"/>
                <wp:effectExtent l="19050" t="0" r="35560" b="19050"/>
                <wp:wrapNone/>
                <wp:docPr id="18" name="Нашивка 912"/>
                <wp:cNvGraphicFramePr/>
                <a:graphic xmlns:a="http://schemas.openxmlformats.org/drawingml/2006/main">
                  <a:graphicData uri="http://schemas.microsoft.com/office/word/2010/wordprocessingShape">
                    <wps:wsp>
                      <wps:cNvSpPr/>
                      <wps:spPr>
                        <a:xfrm>
                          <a:off x="0" y="0"/>
                          <a:ext cx="1583690" cy="609600"/>
                        </a:xfrm>
                        <a:prstGeom prst="chevron">
                          <a:avLst>
                            <a:gd name="adj" fmla="val 24133"/>
                          </a:avLst>
                        </a:prstGeom>
                        <a:solidFill>
                          <a:srgbClr val="F79646">
                            <a:lumMod val="40000"/>
                            <a:lumOff val="60000"/>
                          </a:srgbClr>
                        </a:solidFill>
                        <a:ln w="12700" cap="flat" cmpd="sng" algn="ctr">
                          <a:solidFill>
                            <a:srgbClr val="C0504D"/>
                          </a:solidFill>
                          <a:prstDash val="solid"/>
                          <a:miter lim="800000"/>
                        </a:ln>
                        <a:effectLst/>
                      </wps:spPr>
                      <wps:txbx>
                        <w:txbxContent>
                          <w:p w14:paraId="14117351" w14:textId="77777777" w:rsidR="009B5D0D" w:rsidRPr="00E5369D" w:rsidRDefault="009B5D0D" w:rsidP="00EC3110">
                            <w:pPr>
                              <w:pStyle w:val="af8"/>
                              <w:spacing w:after="0" w:line="276" w:lineRule="auto"/>
                              <w:ind w:firstLine="0"/>
                              <w:rPr>
                                <w:rFonts w:ascii="Arial" w:hAnsi="Arial" w:cs="Arial"/>
                                <w:sz w:val="22"/>
                                <w:szCs w:val="22"/>
                              </w:rPr>
                            </w:pPr>
                            <w:r>
                              <w:rPr>
                                <w:rFonts w:ascii="Arial" w:eastAsia="Calibri" w:hAnsi="Arial" w:cs="Arial"/>
                                <w:spacing w:val="-6"/>
                                <w:sz w:val="22"/>
                                <w:szCs w:val="22"/>
                              </w:rPr>
                              <w:t>Л</w:t>
                            </w:r>
                            <w:r w:rsidRPr="00E5369D">
                              <w:rPr>
                                <w:rFonts w:ascii="Arial" w:eastAsia="Calibri" w:hAnsi="Arial" w:cs="Arial"/>
                                <w:spacing w:val="-6"/>
                                <w:sz w:val="22"/>
                                <w:szCs w:val="22"/>
                              </w:rPr>
                              <w:t>іквідаці</w:t>
                            </w:r>
                            <w:r>
                              <w:rPr>
                                <w:rFonts w:ascii="Arial" w:eastAsia="Calibri" w:hAnsi="Arial" w:cs="Arial"/>
                                <w:spacing w:val="-6"/>
                                <w:sz w:val="22"/>
                                <w:szCs w:val="22"/>
                              </w:rPr>
                              <w:t>я</w:t>
                            </w:r>
                            <w:r w:rsidRPr="00E5369D">
                              <w:rPr>
                                <w:rFonts w:ascii="Arial" w:eastAsia="Calibri" w:hAnsi="Arial" w:cs="Arial"/>
                                <w:spacing w:val="-6"/>
                                <w:sz w:val="22"/>
                                <w:szCs w:val="22"/>
                              </w:rPr>
                              <w:t xml:space="preserve"> несанкціонованих звалищ ТПВ</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5A31F" id="_x0000_s1044" type="#_x0000_t55" style="position:absolute;left:0;text-align:left;margin-left:226.8pt;margin-top:22.5pt;width:124.7pt;height:48pt;z-index:251700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" adj="19593" fillcolor="#fcd5b5" strokecolor="#c0504d" strokeweight="1pt">
                <v:textbox inset="0,0,0,0">
                  <w:txbxContent>
                    <w:p w14:paraId="14117351" w14:textId="77777777" w:rsidR="009B5D0D" w:rsidRPr="00E5369D" w:rsidRDefault="009B5D0D" w:rsidP="00EC3110">
                      <w:pPr>
                        <w:pStyle w:val="af8"/>
                        <w:spacing w:after="0" w:line="276" w:lineRule="auto"/>
                        <w:ind w:firstLine="0"/>
                        <w:rPr>
                          <w:rFonts w:ascii="Arial" w:hAnsi="Arial" w:cs="Arial"/>
                          <w:sz w:val="22"/>
                          <w:szCs w:val="22"/>
                        </w:rPr>
                      </w:pPr>
                      <w:r>
                        <w:rPr>
                          <w:rFonts w:ascii="Arial" w:eastAsia="Calibri" w:hAnsi="Arial" w:cs="Arial"/>
                          <w:spacing w:val="-6"/>
                          <w:sz w:val="22"/>
                          <w:szCs w:val="22"/>
                        </w:rPr>
                        <w:t>Л</w:t>
                      </w:r>
                      <w:r w:rsidRPr="00E5369D">
                        <w:rPr>
                          <w:rFonts w:ascii="Arial" w:eastAsia="Calibri" w:hAnsi="Arial" w:cs="Arial"/>
                          <w:spacing w:val="-6"/>
                          <w:sz w:val="22"/>
                          <w:szCs w:val="22"/>
                        </w:rPr>
                        <w:t>іквідаці</w:t>
                      </w:r>
                      <w:r>
                        <w:rPr>
                          <w:rFonts w:ascii="Arial" w:eastAsia="Calibri" w:hAnsi="Arial" w:cs="Arial"/>
                          <w:spacing w:val="-6"/>
                          <w:sz w:val="22"/>
                          <w:szCs w:val="22"/>
                        </w:rPr>
                        <w:t>я</w:t>
                      </w:r>
                      <w:r w:rsidRPr="00E5369D">
                        <w:rPr>
                          <w:rFonts w:ascii="Arial" w:eastAsia="Calibri" w:hAnsi="Arial" w:cs="Arial"/>
                          <w:spacing w:val="-6"/>
                          <w:sz w:val="22"/>
                          <w:szCs w:val="22"/>
                        </w:rPr>
                        <w:t xml:space="preserve"> несанкціонованих звалищ ТПВ</w:t>
                      </w:r>
                    </w:p>
                  </w:txbxContent>
                </v:textbox>
              </v:shape>
            </w:pict>
          </mc:Fallback>
        </mc:AlternateContent>
      </w:r>
      <w:r w:rsidR="00ED6A80" w:rsidRPr="00ED6A80">
        <w:rPr>
          <w:rFonts w:eastAsia="Calibri" w:cs="Arial"/>
          <w:noProof/>
          <w:sz w:val="24"/>
          <w:lang w:eastAsia="ru-RU"/>
        </w:rPr>
        <mc:AlternateContent>
          <mc:Choice Requires="wps">
            <w:drawing>
              <wp:anchor distT="0" distB="0" distL="114300" distR="114300" simplePos="0" relativeHeight="251701250" behindDoc="0" locked="0" layoutInCell="1" allowOverlap="1" wp14:anchorId="0A8C044E" wp14:editId="3C21919F">
                <wp:simplePos x="0" y="0"/>
                <wp:positionH relativeFrom="column">
                  <wp:posOffset>3810</wp:posOffset>
                </wp:positionH>
                <wp:positionV relativeFrom="paragraph">
                  <wp:posOffset>285750</wp:posOffset>
                </wp:positionV>
                <wp:extent cx="1692000" cy="609600"/>
                <wp:effectExtent l="0" t="0" r="41910" b="19050"/>
                <wp:wrapNone/>
                <wp:docPr id="23" name="Пятиугольник 82"/>
                <wp:cNvGraphicFramePr/>
                <a:graphic xmlns:a="http://schemas.openxmlformats.org/drawingml/2006/main">
                  <a:graphicData uri="http://schemas.microsoft.com/office/word/2010/wordprocessingShape">
                    <wps:wsp>
                      <wps:cNvSpPr/>
                      <wps:spPr>
                        <a:xfrm>
                          <a:off x="0" y="0"/>
                          <a:ext cx="1692000" cy="609600"/>
                        </a:xfrm>
                        <a:prstGeom prst="homePlate">
                          <a:avLst>
                            <a:gd name="adj" fmla="val 24053"/>
                          </a:avLst>
                        </a:prstGeom>
                        <a:solidFill>
                          <a:srgbClr val="F79646">
                            <a:lumMod val="40000"/>
                            <a:lumOff val="60000"/>
                          </a:srgbClr>
                        </a:solidFill>
                        <a:ln w="12700" cap="flat" cmpd="sng" algn="ctr">
                          <a:solidFill>
                            <a:srgbClr val="C0504D"/>
                          </a:solidFill>
                          <a:prstDash val="solid"/>
                          <a:miter lim="800000"/>
                        </a:ln>
                        <a:effectLst/>
                      </wps:spPr>
                      <wps:txbx>
                        <w:txbxContent>
                          <w:p w14:paraId="71997001" w14:textId="77777777" w:rsidR="009B5D0D" w:rsidRPr="00A86347" w:rsidRDefault="009B5D0D" w:rsidP="00EC3110">
                            <w:pPr>
                              <w:pStyle w:val="af8"/>
                              <w:spacing w:after="0" w:line="276" w:lineRule="auto"/>
                              <w:ind w:firstLine="0"/>
                              <w:rPr>
                                <w:rFonts w:ascii="Arial" w:hAnsi="Arial" w:cs="Arial"/>
                                <w:sz w:val="22"/>
                              </w:rPr>
                            </w:pPr>
                            <w:r w:rsidRPr="00A86347">
                              <w:rPr>
                                <w:rFonts w:ascii="Arial" w:hAnsi="Arial" w:cs="Arial"/>
                                <w:sz w:val="22"/>
                              </w:rPr>
                              <w:t xml:space="preserve">Розробка </w:t>
                            </w:r>
                            <w:r>
                              <w:rPr>
                                <w:rFonts w:ascii="Arial" w:hAnsi="Arial" w:cs="Arial"/>
                                <w:sz w:val="22"/>
                              </w:rPr>
                              <w:t>і корегування схем санітарного очищення</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C044E" id="_x0000_s1045" type="#_x0000_t15" style="position:absolute;left:0;text-align:left;margin-left:.3pt;margin-top:22.5pt;width:133.25pt;height:48pt;z-index:251701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" adj="19728" fillcolor="#fcd5b5" strokecolor="#c0504d" strokeweight="1pt">
                <v:textbox inset="0,0,0,0">
                  <w:txbxContent>
                    <w:p w14:paraId="71997001" w14:textId="77777777" w:rsidR="009B5D0D" w:rsidRPr="00A86347" w:rsidRDefault="009B5D0D" w:rsidP="00EC3110">
                      <w:pPr>
                        <w:pStyle w:val="af8"/>
                        <w:spacing w:after="0" w:line="276" w:lineRule="auto"/>
                        <w:ind w:firstLine="0"/>
                        <w:rPr>
                          <w:rFonts w:ascii="Arial" w:hAnsi="Arial" w:cs="Arial"/>
                          <w:sz w:val="22"/>
                        </w:rPr>
                      </w:pPr>
                      <w:r w:rsidRPr="00A86347">
                        <w:rPr>
                          <w:rFonts w:ascii="Arial" w:hAnsi="Arial" w:cs="Arial"/>
                          <w:sz w:val="22"/>
                        </w:rPr>
                        <w:t xml:space="preserve">Розробка </w:t>
                      </w:r>
                      <w:r>
                        <w:rPr>
                          <w:rFonts w:ascii="Arial" w:hAnsi="Arial" w:cs="Arial"/>
                          <w:sz w:val="22"/>
                        </w:rPr>
                        <w:t>і корегування схем санітарного очищення</w:t>
                      </w:r>
                    </w:p>
                  </w:txbxContent>
                </v:textbox>
              </v:shape>
            </w:pict>
          </mc:Fallback>
        </mc:AlternateContent>
      </w:r>
      <w:r w:rsidR="00ED6A80" w:rsidRPr="00ED6A80">
        <w:rPr>
          <w:rFonts w:cs="Arial"/>
          <w:sz w:val="24"/>
          <w:lang w:val="uk-UA"/>
        </w:rPr>
        <w:t>Етап 1. Удосконалення існуючої системи поводження ТПВ</w:t>
      </w:r>
    </w:p>
    <w:p w14:paraId="3C4B6A44" w14:textId="22AA6062" w:rsidR="00ED6A80" w:rsidRPr="00FD32D8" w:rsidRDefault="00ED6A80" w:rsidP="00ED6A80">
      <w:pPr>
        <w:rPr>
          <w:rFonts w:cs="Arial"/>
        </w:rPr>
      </w:pPr>
    </w:p>
    <w:p w14:paraId="3438923D" w14:textId="77777777" w:rsidR="00ED6A80" w:rsidRPr="00FD32D8" w:rsidRDefault="00ED6A80" w:rsidP="00ED6A80">
      <w:pPr>
        <w:rPr>
          <w:rFonts w:cs="Arial"/>
        </w:rPr>
      </w:pPr>
    </w:p>
    <w:p w14:paraId="794EF856" w14:textId="77777777" w:rsidR="00ED6A80" w:rsidRPr="00FD32D8" w:rsidRDefault="00ED6A80" w:rsidP="00ED6A80">
      <w:pPr>
        <w:rPr>
          <w:rFonts w:cs="Arial"/>
        </w:rPr>
      </w:pPr>
    </w:p>
    <w:p w14:paraId="6599F4B3" w14:textId="77777777" w:rsidR="00ED6A80" w:rsidRPr="00FD32D8" w:rsidRDefault="00ED6A80" w:rsidP="00ED6A80">
      <w:pPr>
        <w:rPr>
          <w:rFonts w:cs="Arial"/>
        </w:rPr>
      </w:pPr>
    </w:p>
    <w:p w14:paraId="5E4D61CC" w14:textId="77777777" w:rsidR="00ED6A80" w:rsidRPr="00ED6A80" w:rsidRDefault="00ED6A80" w:rsidP="00ED6A80">
      <w:pPr>
        <w:jc w:val="center"/>
        <w:rPr>
          <w:rFonts w:cs="Arial"/>
          <w:lang w:val="uk-UA"/>
        </w:rPr>
      </w:pPr>
      <w:r w:rsidRPr="00ED6A80">
        <w:rPr>
          <w:rFonts w:eastAsia="Calibri" w:cs="Arial"/>
          <w:noProof/>
          <w:lang w:eastAsia="ru-RU"/>
        </w:rPr>
        <mc:AlternateContent>
          <mc:Choice Requires="wps">
            <w:drawing>
              <wp:anchor distT="0" distB="0" distL="114300" distR="114300" simplePos="0" relativeHeight="251703298" behindDoc="0" locked="0" layoutInCell="1" allowOverlap="1" wp14:anchorId="3643A539" wp14:editId="5C265D1D">
                <wp:simplePos x="0" y="0"/>
                <wp:positionH relativeFrom="column">
                  <wp:posOffset>5252085</wp:posOffset>
                </wp:positionH>
                <wp:positionV relativeFrom="paragraph">
                  <wp:posOffset>281305</wp:posOffset>
                </wp:positionV>
                <wp:extent cx="1905000" cy="609600"/>
                <wp:effectExtent l="19050" t="0" r="38100" b="19050"/>
                <wp:wrapNone/>
                <wp:docPr id="32" name="Нашивка 911"/>
                <wp:cNvGraphicFramePr/>
                <a:graphic xmlns:a="http://schemas.openxmlformats.org/drawingml/2006/main">
                  <a:graphicData uri="http://schemas.microsoft.com/office/word/2010/wordprocessingShape">
                    <wps:wsp>
                      <wps:cNvSpPr/>
                      <wps:spPr>
                        <a:xfrm>
                          <a:off x="0" y="0"/>
                          <a:ext cx="1905000" cy="609600"/>
                        </a:xfrm>
                        <a:prstGeom prst="chevron">
                          <a:avLst>
                            <a:gd name="adj" fmla="val 24133"/>
                          </a:avLst>
                        </a:prstGeom>
                        <a:solidFill>
                          <a:srgbClr val="F79646">
                            <a:lumMod val="40000"/>
                            <a:lumOff val="60000"/>
                          </a:srgbClr>
                        </a:solidFill>
                        <a:ln w="12700" cap="flat" cmpd="sng" algn="ctr">
                          <a:solidFill>
                            <a:srgbClr val="C0504D"/>
                          </a:solidFill>
                          <a:prstDash val="solid"/>
                          <a:miter lim="800000"/>
                        </a:ln>
                        <a:effectLst/>
                      </wps:spPr>
                      <wps:txbx>
                        <w:txbxContent>
                          <w:p w14:paraId="68E7AAC0" w14:textId="77777777" w:rsidR="009B5D0D" w:rsidRDefault="009B5D0D" w:rsidP="00ED6A80">
                            <w:pPr>
                              <w:pStyle w:val="af8"/>
                              <w:spacing w:after="0" w:line="276" w:lineRule="auto"/>
                              <w:ind w:firstLine="0"/>
                              <w:jc w:val="center"/>
                            </w:pPr>
                            <w:r w:rsidRPr="00FD32D8">
                              <w:rPr>
                                <w:rFonts w:ascii="Arial" w:hAnsi="Arial" w:cs="Arial"/>
                                <w:sz w:val="22"/>
                              </w:rPr>
                              <w:t>Будівництво</w:t>
                            </w:r>
                            <w:r w:rsidRPr="009E1D5E">
                              <w:rPr>
                                <w:rFonts w:ascii="Arial" w:hAnsi="Arial" w:cs="Arial"/>
                                <w:sz w:val="22"/>
                              </w:rPr>
                              <w:t xml:space="preserve"> </w:t>
                            </w:r>
                            <w:r>
                              <w:rPr>
                                <w:rFonts w:ascii="Arial" w:hAnsi="Arial" w:cs="Arial"/>
                                <w:sz w:val="22"/>
                              </w:rPr>
                              <w:t xml:space="preserve">4-х </w:t>
                            </w:r>
                            <w:r w:rsidRPr="009E1D5E">
                              <w:rPr>
                                <w:rFonts w:ascii="Arial" w:hAnsi="Arial" w:cs="Arial"/>
                                <w:sz w:val="22"/>
                              </w:rPr>
                              <w:t>регіональних полігонів ТПВ</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3A539" id="_x0000_s1046" type="#_x0000_t55" style="position:absolute;left:0;text-align:left;margin-left:413.55pt;margin-top:22.15pt;width:150pt;height:48pt;z-index:251703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" adj="19932" fillcolor="#fcd5b5" strokecolor="#c0504d" strokeweight="1pt">
                <v:textbox inset="0,0,0,0">
                  <w:txbxContent>
                    <w:p w14:paraId="68E7AAC0" w14:textId="77777777" w:rsidR="009B5D0D" w:rsidRDefault="009B5D0D" w:rsidP="00ED6A80">
                      <w:pPr>
                        <w:pStyle w:val="af8"/>
                        <w:spacing w:after="0" w:line="276" w:lineRule="auto"/>
                        <w:ind w:firstLine="0"/>
                        <w:jc w:val="center"/>
                      </w:pPr>
                      <w:r w:rsidRPr="00FD32D8">
                        <w:rPr>
                          <w:rFonts w:ascii="Arial" w:hAnsi="Arial" w:cs="Arial"/>
                          <w:sz w:val="22"/>
                        </w:rPr>
                        <w:t>Будівництво</w:t>
                      </w:r>
                      <w:r w:rsidRPr="009E1D5E">
                        <w:rPr>
                          <w:rFonts w:ascii="Arial" w:hAnsi="Arial" w:cs="Arial"/>
                          <w:sz w:val="22"/>
                        </w:rPr>
                        <w:t xml:space="preserve"> </w:t>
                      </w:r>
                      <w:r>
                        <w:rPr>
                          <w:rFonts w:ascii="Arial" w:hAnsi="Arial" w:cs="Arial"/>
                          <w:sz w:val="22"/>
                        </w:rPr>
                        <w:t xml:space="preserve">4-х </w:t>
                      </w:r>
                      <w:r w:rsidRPr="009E1D5E">
                        <w:rPr>
                          <w:rFonts w:ascii="Arial" w:hAnsi="Arial" w:cs="Arial"/>
                          <w:sz w:val="22"/>
                        </w:rPr>
                        <w:t>регіональних полігонів ТПВ</w:t>
                      </w:r>
                    </w:p>
                  </w:txbxContent>
                </v:textbox>
              </v:shape>
            </w:pict>
          </mc:Fallback>
        </mc:AlternateContent>
      </w:r>
      <w:r w:rsidRPr="00ED6A80">
        <w:rPr>
          <w:rFonts w:eastAsia="Calibri" w:cs="Arial"/>
          <w:noProof/>
          <w:lang w:eastAsia="ru-RU"/>
        </w:rPr>
        <mc:AlternateContent>
          <mc:Choice Requires="wps">
            <w:drawing>
              <wp:anchor distT="0" distB="0" distL="114300" distR="114300" simplePos="0" relativeHeight="251704322" behindDoc="0" locked="0" layoutInCell="1" allowOverlap="1" wp14:anchorId="46CF0078" wp14:editId="0E51DAC2">
                <wp:simplePos x="0" y="0"/>
                <wp:positionH relativeFrom="column">
                  <wp:posOffset>2146935</wp:posOffset>
                </wp:positionH>
                <wp:positionV relativeFrom="paragraph">
                  <wp:posOffset>281305</wp:posOffset>
                </wp:positionV>
                <wp:extent cx="1914525" cy="609600"/>
                <wp:effectExtent l="19050" t="0" r="47625" b="19050"/>
                <wp:wrapNone/>
                <wp:docPr id="33" name="Нашивка 912"/>
                <wp:cNvGraphicFramePr/>
                <a:graphic xmlns:a="http://schemas.openxmlformats.org/drawingml/2006/main">
                  <a:graphicData uri="http://schemas.microsoft.com/office/word/2010/wordprocessingShape">
                    <wps:wsp>
                      <wps:cNvSpPr/>
                      <wps:spPr>
                        <a:xfrm>
                          <a:off x="0" y="0"/>
                          <a:ext cx="1914525" cy="609600"/>
                        </a:xfrm>
                        <a:prstGeom prst="chevron">
                          <a:avLst>
                            <a:gd name="adj" fmla="val 24133"/>
                          </a:avLst>
                        </a:prstGeom>
                        <a:solidFill>
                          <a:srgbClr val="F79646">
                            <a:lumMod val="40000"/>
                            <a:lumOff val="60000"/>
                          </a:srgbClr>
                        </a:solidFill>
                        <a:ln w="12700" cap="flat" cmpd="sng" algn="ctr">
                          <a:solidFill>
                            <a:srgbClr val="C0504D"/>
                          </a:solidFill>
                          <a:prstDash val="solid"/>
                          <a:miter lim="800000"/>
                        </a:ln>
                        <a:effectLst/>
                      </wps:spPr>
                      <wps:txbx>
                        <w:txbxContent>
                          <w:p w14:paraId="6927CBA1" w14:textId="77777777" w:rsidR="009B5D0D" w:rsidRPr="009E1D5E" w:rsidRDefault="009B5D0D" w:rsidP="00EC3110">
                            <w:pPr>
                              <w:pStyle w:val="af8"/>
                              <w:spacing w:after="0"/>
                              <w:ind w:firstLine="0"/>
                              <w:rPr>
                                <w:rFonts w:ascii="Arial" w:hAnsi="Arial" w:cs="Arial"/>
                                <w:sz w:val="22"/>
                              </w:rPr>
                            </w:pPr>
                            <w:r w:rsidRPr="009E1D5E">
                              <w:rPr>
                                <w:rFonts w:ascii="Arial" w:hAnsi="Arial" w:cs="Arial"/>
                                <w:sz w:val="22"/>
                              </w:rPr>
                              <w:t xml:space="preserve">Розробка </w:t>
                            </w:r>
                            <w:r>
                              <w:rPr>
                                <w:rFonts w:ascii="Arial" w:hAnsi="Arial" w:cs="Arial"/>
                                <w:sz w:val="22"/>
                              </w:rPr>
                              <w:t>4-х ТЕО</w:t>
                            </w:r>
                            <w:r w:rsidRPr="009E1D5E">
                              <w:rPr>
                                <w:rFonts w:ascii="Arial" w:hAnsi="Arial" w:cs="Arial"/>
                                <w:sz w:val="22"/>
                              </w:rPr>
                              <w:t xml:space="preserve"> бу</w:t>
                            </w:r>
                            <w:r>
                              <w:rPr>
                                <w:rFonts w:ascii="Arial" w:hAnsi="Arial" w:cs="Arial"/>
                                <w:sz w:val="22"/>
                              </w:rPr>
                              <w:t>дівництва біогазових утилізацій</w:t>
                            </w:r>
                            <w:r w:rsidRPr="009E1D5E">
                              <w:rPr>
                                <w:rFonts w:ascii="Arial" w:hAnsi="Arial" w:cs="Arial"/>
                                <w:sz w:val="22"/>
                              </w:rPr>
                              <w:t>них заводів</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F0078" id="_x0000_s1047" type="#_x0000_t55" style="position:absolute;left:0;text-align:left;margin-left:169.05pt;margin-top:22.15pt;width:150.75pt;height:48pt;z-index:251704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" adj="19940" fillcolor="#fcd5b5" strokecolor="#c0504d" strokeweight="1pt">
                <v:textbox inset="0,0,0,0">
                  <w:txbxContent>
                    <w:p w14:paraId="6927CBA1" w14:textId="77777777" w:rsidR="009B5D0D" w:rsidRPr="009E1D5E" w:rsidRDefault="009B5D0D" w:rsidP="00EC3110">
                      <w:pPr>
                        <w:pStyle w:val="af8"/>
                        <w:spacing w:after="0"/>
                        <w:ind w:firstLine="0"/>
                        <w:rPr>
                          <w:rFonts w:ascii="Arial" w:hAnsi="Arial" w:cs="Arial"/>
                          <w:sz w:val="22"/>
                        </w:rPr>
                      </w:pPr>
                      <w:r w:rsidRPr="009E1D5E">
                        <w:rPr>
                          <w:rFonts w:ascii="Arial" w:hAnsi="Arial" w:cs="Arial"/>
                          <w:sz w:val="22"/>
                        </w:rPr>
                        <w:t xml:space="preserve">Розробка </w:t>
                      </w:r>
                      <w:r>
                        <w:rPr>
                          <w:rFonts w:ascii="Arial" w:hAnsi="Arial" w:cs="Arial"/>
                          <w:sz w:val="22"/>
                        </w:rPr>
                        <w:t>4-х ТЕО</w:t>
                      </w:r>
                      <w:r w:rsidRPr="009E1D5E">
                        <w:rPr>
                          <w:rFonts w:ascii="Arial" w:hAnsi="Arial" w:cs="Arial"/>
                          <w:sz w:val="22"/>
                        </w:rPr>
                        <w:t xml:space="preserve"> бу</w:t>
                      </w:r>
                      <w:r>
                        <w:rPr>
                          <w:rFonts w:ascii="Arial" w:hAnsi="Arial" w:cs="Arial"/>
                          <w:sz w:val="22"/>
                        </w:rPr>
                        <w:t>дівництва біогазових утилізацій</w:t>
                      </w:r>
                      <w:r w:rsidRPr="009E1D5E">
                        <w:rPr>
                          <w:rFonts w:ascii="Arial" w:hAnsi="Arial" w:cs="Arial"/>
                          <w:sz w:val="22"/>
                        </w:rPr>
                        <w:t>них заводів</w:t>
                      </w:r>
                    </w:p>
                  </w:txbxContent>
                </v:textbox>
              </v:shape>
            </w:pict>
          </mc:Fallback>
        </mc:AlternateContent>
      </w:r>
      <w:r w:rsidRPr="00ED6A80">
        <w:rPr>
          <w:rFonts w:eastAsia="Calibri" w:cs="Arial"/>
          <w:noProof/>
          <w:sz w:val="24"/>
          <w:lang w:eastAsia="ru-RU"/>
        </w:rPr>
        <mc:AlternateContent>
          <mc:Choice Requires="wps">
            <w:drawing>
              <wp:anchor distT="0" distB="0" distL="114300" distR="114300" simplePos="0" relativeHeight="251706370" behindDoc="0" locked="0" layoutInCell="1" allowOverlap="1" wp14:anchorId="7541EBD0" wp14:editId="7D007243">
                <wp:simplePos x="0" y="0"/>
                <wp:positionH relativeFrom="column">
                  <wp:posOffset>3959860</wp:posOffset>
                </wp:positionH>
                <wp:positionV relativeFrom="paragraph">
                  <wp:posOffset>281305</wp:posOffset>
                </wp:positionV>
                <wp:extent cx="1400175" cy="609600"/>
                <wp:effectExtent l="19050" t="0" r="47625" b="19050"/>
                <wp:wrapNone/>
                <wp:docPr id="34" name="Нашивка 910"/>
                <wp:cNvGraphicFramePr/>
                <a:graphic xmlns:a="http://schemas.openxmlformats.org/drawingml/2006/main">
                  <a:graphicData uri="http://schemas.microsoft.com/office/word/2010/wordprocessingShape">
                    <wps:wsp>
                      <wps:cNvSpPr/>
                      <wps:spPr>
                        <a:xfrm>
                          <a:off x="0" y="0"/>
                          <a:ext cx="1400175" cy="609600"/>
                        </a:xfrm>
                        <a:prstGeom prst="chevron">
                          <a:avLst>
                            <a:gd name="adj" fmla="val 24133"/>
                          </a:avLst>
                        </a:prstGeom>
                        <a:solidFill>
                          <a:srgbClr val="F79646">
                            <a:lumMod val="40000"/>
                            <a:lumOff val="60000"/>
                          </a:srgbClr>
                        </a:solidFill>
                        <a:ln w="12700" cap="flat" cmpd="sng" algn="ctr">
                          <a:solidFill>
                            <a:srgbClr val="C0504D"/>
                          </a:solidFill>
                          <a:prstDash val="solid"/>
                          <a:miter lim="800000"/>
                        </a:ln>
                        <a:effectLst/>
                      </wps:spPr>
                      <wps:txbx>
                        <w:txbxContent>
                          <w:p w14:paraId="5E289600" w14:textId="7080F4FC" w:rsidR="009B5D0D" w:rsidRPr="009E1D5E" w:rsidRDefault="009B5D0D" w:rsidP="00ED6A80">
                            <w:pPr>
                              <w:pStyle w:val="af8"/>
                              <w:spacing w:after="0"/>
                              <w:ind w:firstLine="0"/>
                              <w:jc w:val="center"/>
                              <w:rPr>
                                <w:rFonts w:ascii="Arial" w:hAnsi="Arial" w:cs="Arial"/>
                                <w:sz w:val="22"/>
                              </w:rPr>
                            </w:pPr>
                            <w:r>
                              <w:rPr>
                                <w:rFonts w:ascii="Arial" w:hAnsi="Arial" w:cs="Arial"/>
                                <w:sz w:val="22"/>
                              </w:rPr>
                              <w:t>Прове</w:t>
                            </w:r>
                            <w:r w:rsidRPr="009E1D5E">
                              <w:rPr>
                                <w:rFonts w:ascii="Arial" w:hAnsi="Arial" w:cs="Arial"/>
                                <w:sz w:val="22"/>
                              </w:rPr>
                              <w:t xml:space="preserve">дення </w:t>
                            </w:r>
                            <w:r>
                              <w:rPr>
                                <w:rFonts w:ascii="Arial" w:hAnsi="Arial" w:cs="Arial"/>
                                <w:sz w:val="22"/>
                              </w:rPr>
                              <w:t xml:space="preserve">щорічного  </w:t>
                            </w:r>
                            <w:r w:rsidRPr="009E1D5E">
                              <w:rPr>
                                <w:rFonts w:ascii="Arial" w:hAnsi="Arial" w:cs="Arial"/>
                                <w:sz w:val="22"/>
                              </w:rPr>
                              <w:t>інвестиційного форуму</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1EBD0" id="_x0000_s1048" type="#_x0000_t55" style="position:absolute;left:0;text-align:left;margin-left:311.8pt;margin-top:22.15pt;width:110.25pt;height:48pt;z-index:2517063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" adj="19331" fillcolor="#fcd5b5" strokecolor="#c0504d" strokeweight="1pt">
                <v:textbox inset="0,0,0,0">
                  <w:txbxContent>
                    <w:p w14:paraId="5E289600" w14:textId="7080F4FC" w:rsidR="009B5D0D" w:rsidRPr="009E1D5E" w:rsidRDefault="009B5D0D" w:rsidP="00ED6A80">
                      <w:pPr>
                        <w:pStyle w:val="af8"/>
                        <w:spacing w:after="0"/>
                        <w:ind w:firstLine="0"/>
                        <w:jc w:val="center"/>
                        <w:rPr>
                          <w:rFonts w:ascii="Arial" w:hAnsi="Arial" w:cs="Arial"/>
                          <w:sz w:val="22"/>
                        </w:rPr>
                      </w:pPr>
                      <w:r>
                        <w:rPr>
                          <w:rFonts w:ascii="Arial" w:hAnsi="Arial" w:cs="Arial"/>
                          <w:sz w:val="22"/>
                        </w:rPr>
                        <w:t>Прове</w:t>
                      </w:r>
                      <w:r w:rsidRPr="009E1D5E">
                        <w:rPr>
                          <w:rFonts w:ascii="Arial" w:hAnsi="Arial" w:cs="Arial"/>
                          <w:sz w:val="22"/>
                        </w:rPr>
                        <w:t xml:space="preserve">дення </w:t>
                      </w:r>
                      <w:r>
                        <w:rPr>
                          <w:rFonts w:ascii="Arial" w:hAnsi="Arial" w:cs="Arial"/>
                          <w:sz w:val="22"/>
                        </w:rPr>
                        <w:t xml:space="preserve">щорічного  </w:t>
                      </w:r>
                      <w:r w:rsidRPr="009E1D5E">
                        <w:rPr>
                          <w:rFonts w:ascii="Arial" w:hAnsi="Arial" w:cs="Arial"/>
                          <w:sz w:val="22"/>
                        </w:rPr>
                        <w:t>інвестиційного форуму</w:t>
                      </w:r>
                    </w:p>
                  </w:txbxContent>
                </v:textbox>
              </v:shape>
            </w:pict>
          </mc:Fallback>
        </mc:AlternateContent>
      </w:r>
      <w:r w:rsidRPr="00ED6A80">
        <w:rPr>
          <w:rFonts w:eastAsia="Calibri" w:cs="Arial"/>
          <w:noProof/>
          <w:sz w:val="24"/>
          <w:lang w:eastAsia="ru-RU"/>
        </w:rPr>
        <mc:AlternateContent>
          <mc:Choice Requires="wps">
            <w:drawing>
              <wp:anchor distT="0" distB="0" distL="114300" distR="114300" simplePos="0" relativeHeight="251705346" behindDoc="0" locked="0" layoutInCell="1" allowOverlap="1" wp14:anchorId="152C5D2B" wp14:editId="61FEF297">
                <wp:simplePos x="0" y="0"/>
                <wp:positionH relativeFrom="column">
                  <wp:posOffset>498475</wp:posOffset>
                </wp:positionH>
                <wp:positionV relativeFrom="paragraph">
                  <wp:posOffset>281305</wp:posOffset>
                </wp:positionV>
                <wp:extent cx="1755775" cy="609600"/>
                <wp:effectExtent l="0" t="0" r="34925" b="19050"/>
                <wp:wrapNone/>
                <wp:docPr id="12" name="Пятиугольник 82"/>
                <wp:cNvGraphicFramePr/>
                <a:graphic xmlns:a="http://schemas.openxmlformats.org/drawingml/2006/main">
                  <a:graphicData uri="http://schemas.microsoft.com/office/word/2010/wordprocessingShape">
                    <wps:wsp>
                      <wps:cNvSpPr/>
                      <wps:spPr>
                        <a:xfrm>
                          <a:off x="0" y="0"/>
                          <a:ext cx="1755775" cy="609600"/>
                        </a:xfrm>
                        <a:prstGeom prst="homePlate">
                          <a:avLst>
                            <a:gd name="adj" fmla="val 24053"/>
                          </a:avLst>
                        </a:prstGeom>
                        <a:solidFill>
                          <a:srgbClr val="F79646">
                            <a:lumMod val="40000"/>
                            <a:lumOff val="60000"/>
                          </a:srgbClr>
                        </a:solidFill>
                        <a:ln w="12700" cap="flat" cmpd="sng" algn="ctr">
                          <a:solidFill>
                            <a:srgbClr val="C0504D"/>
                          </a:solidFill>
                          <a:prstDash val="solid"/>
                          <a:miter lim="800000"/>
                        </a:ln>
                        <a:effectLst/>
                      </wps:spPr>
                      <wps:txbx>
                        <w:txbxContent>
                          <w:p w14:paraId="283067AE" w14:textId="77777777" w:rsidR="009B5D0D" w:rsidRPr="00A86347" w:rsidRDefault="009B5D0D" w:rsidP="00EC3110">
                            <w:pPr>
                              <w:pStyle w:val="af8"/>
                              <w:spacing w:after="0"/>
                              <w:ind w:firstLine="0"/>
                              <w:rPr>
                                <w:rFonts w:ascii="Arial" w:hAnsi="Arial" w:cs="Arial"/>
                                <w:sz w:val="22"/>
                              </w:rPr>
                            </w:pPr>
                            <w:r w:rsidRPr="009E1D5E">
                              <w:rPr>
                                <w:rFonts w:ascii="Arial" w:hAnsi="Arial" w:cs="Arial"/>
                                <w:sz w:val="22"/>
                              </w:rPr>
                              <w:t>Створення</w:t>
                            </w:r>
                            <w:r>
                              <w:rPr>
                                <w:rFonts w:ascii="Arial" w:hAnsi="Arial" w:cs="Arial"/>
                                <w:sz w:val="22"/>
                              </w:rPr>
                              <w:t xml:space="preserve"> і оснащення </w:t>
                            </w:r>
                            <w:r w:rsidRPr="009E1D5E">
                              <w:rPr>
                                <w:rFonts w:ascii="Arial" w:hAnsi="Arial" w:cs="Arial"/>
                                <w:sz w:val="22"/>
                              </w:rPr>
                              <w:t>обласного комунального підприємства</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C5D2B" id="_x0000_s1049" type="#_x0000_t15" style="position:absolute;left:0;text-align:left;margin-left:39.25pt;margin-top:22.15pt;width:138.25pt;height:48pt;z-index:251705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" adj="19796" fillcolor="#fcd5b5" strokecolor="#c0504d" strokeweight="1pt">
                <v:textbox inset="0,0,0,0">
                  <w:txbxContent>
                    <w:p w14:paraId="283067AE" w14:textId="77777777" w:rsidR="009B5D0D" w:rsidRPr="00A86347" w:rsidRDefault="009B5D0D" w:rsidP="00EC3110">
                      <w:pPr>
                        <w:pStyle w:val="af8"/>
                        <w:spacing w:after="0"/>
                        <w:ind w:firstLine="0"/>
                        <w:rPr>
                          <w:rFonts w:ascii="Arial" w:hAnsi="Arial" w:cs="Arial"/>
                          <w:sz w:val="22"/>
                        </w:rPr>
                      </w:pPr>
                      <w:r w:rsidRPr="009E1D5E">
                        <w:rPr>
                          <w:rFonts w:ascii="Arial" w:hAnsi="Arial" w:cs="Arial"/>
                          <w:sz w:val="22"/>
                        </w:rPr>
                        <w:t>Створення</w:t>
                      </w:r>
                      <w:r>
                        <w:rPr>
                          <w:rFonts w:ascii="Arial" w:hAnsi="Arial" w:cs="Arial"/>
                          <w:sz w:val="22"/>
                        </w:rPr>
                        <w:t xml:space="preserve"> і оснащення </w:t>
                      </w:r>
                      <w:r w:rsidRPr="009E1D5E">
                        <w:rPr>
                          <w:rFonts w:ascii="Arial" w:hAnsi="Arial" w:cs="Arial"/>
                          <w:sz w:val="22"/>
                        </w:rPr>
                        <w:t>обласного комунального підприємства</w:t>
                      </w:r>
                    </w:p>
                  </w:txbxContent>
                </v:textbox>
              </v:shape>
            </w:pict>
          </mc:Fallback>
        </mc:AlternateContent>
      </w:r>
      <w:r w:rsidRPr="00ED6A80">
        <w:rPr>
          <w:rFonts w:cs="Arial"/>
          <w:sz w:val="24"/>
          <w:lang w:val="uk-UA"/>
        </w:rPr>
        <w:t>Етап 2. Підготовка існуючої системи поводження ТПВ до модернізації</w:t>
      </w:r>
    </w:p>
    <w:p w14:paraId="59ADC917" w14:textId="77777777" w:rsidR="00ED6A80" w:rsidRPr="00ED6A80" w:rsidRDefault="00ED6A80" w:rsidP="00ED6A80">
      <w:pPr>
        <w:rPr>
          <w:rFonts w:cs="Arial"/>
          <w:lang w:val="uk-UA"/>
        </w:rPr>
      </w:pPr>
    </w:p>
    <w:p w14:paraId="7B086C77" w14:textId="77777777" w:rsidR="00ED6A80" w:rsidRPr="00ED6A80" w:rsidRDefault="00ED6A80" w:rsidP="00ED6A80">
      <w:pPr>
        <w:rPr>
          <w:rFonts w:cs="Arial"/>
          <w:lang w:val="uk-UA"/>
        </w:rPr>
      </w:pPr>
    </w:p>
    <w:p w14:paraId="0D360DC4" w14:textId="77777777" w:rsidR="00ED6A80" w:rsidRPr="00ED6A80" w:rsidRDefault="00ED6A80" w:rsidP="00ED6A80">
      <w:pPr>
        <w:rPr>
          <w:rFonts w:cs="Arial"/>
          <w:lang w:val="uk-UA"/>
        </w:rPr>
      </w:pPr>
    </w:p>
    <w:p w14:paraId="6DBAC77B" w14:textId="77777777" w:rsidR="00ED6A80" w:rsidRPr="00ED6A80" w:rsidRDefault="00ED6A80" w:rsidP="00ED6A80">
      <w:pPr>
        <w:rPr>
          <w:rFonts w:cs="Arial"/>
          <w:lang w:val="uk-UA"/>
        </w:rPr>
      </w:pPr>
    </w:p>
    <w:p w14:paraId="3183AB20" w14:textId="77777777" w:rsidR="00ED6A80" w:rsidRPr="00ED6A80" w:rsidRDefault="00ED6A80" w:rsidP="00ED6A80">
      <w:pPr>
        <w:jc w:val="center"/>
        <w:rPr>
          <w:rFonts w:cs="Arial"/>
          <w:lang w:val="uk-UA"/>
        </w:rPr>
      </w:pPr>
      <w:r w:rsidRPr="00ED6A80">
        <w:rPr>
          <w:rFonts w:eastAsia="Calibri" w:cs="Arial"/>
          <w:noProof/>
          <w:sz w:val="24"/>
          <w:lang w:eastAsia="ru-RU"/>
        </w:rPr>
        <mc:AlternateContent>
          <mc:Choice Requires="wps">
            <w:drawing>
              <wp:anchor distT="0" distB="0" distL="114300" distR="114300" simplePos="0" relativeHeight="251707394" behindDoc="0" locked="0" layoutInCell="1" allowOverlap="1" wp14:anchorId="0CAD7EFF" wp14:editId="76EDC4F1">
                <wp:simplePos x="0" y="0"/>
                <wp:positionH relativeFrom="column">
                  <wp:posOffset>5814060</wp:posOffset>
                </wp:positionH>
                <wp:positionV relativeFrom="paragraph">
                  <wp:posOffset>272415</wp:posOffset>
                </wp:positionV>
                <wp:extent cx="1819275" cy="609600"/>
                <wp:effectExtent l="0" t="0" r="47625" b="19050"/>
                <wp:wrapNone/>
                <wp:docPr id="35" name="Пятиугольник 82"/>
                <wp:cNvGraphicFramePr/>
                <a:graphic xmlns:a="http://schemas.openxmlformats.org/drawingml/2006/main">
                  <a:graphicData uri="http://schemas.microsoft.com/office/word/2010/wordprocessingShape">
                    <wps:wsp>
                      <wps:cNvSpPr/>
                      <wps:spPr>
                        <a:xfrm>
                          <a:off x="0" y="0"/>
                          <a:ext cx="1819275" cy="609600"/>
                        </a:xfrm>
                        <a:prstGeom prst="homePlate">
                          <a:avLst>
                            <a:gd name="adj" fmla="val 24053"/>
                          </a:avLst>
                        </a:prstGeom>
                        <a:solidFill>
                          <a:srgbClr val="F79646">
                            <a:lumMod val="40000"/>
                            <a:lumOff val="60000"/>
                          </a:srgbClr>
                        </a:solidFill>
                        <a:ln w="12700" cap="flat" cmpd="sng" algn="ctr">
                          <a:solidFill>
                            <a:srgbClr val="C0504D"/>
                          </a:solidFill>
                          <a:prstDash val="solid"/>
                          <a:miter lim="800000"/>
                        </a:ln>
                        <a:effectLst/>
                      </wps:spPr>
                      <wps:txbx>
                        <w:txbxContent>
                          <w:p w14:paraId="6161686C" w14:textId="77777777" w:rsidR="009B5D0D" w:rsidRPr="00A86347" w:rsidRDefault="009B5D0D" w:rsidP="00EC3110">
                            <w:pPr>
                              <w:pStyle w:val="af8"/>
                              <w:spacing w:after="0"/>
                              <w:ind w:firstLine="0"/>
                              <w:rPr>
                                <w:rFonts w:ascii="Arial" w:hAnsi="Arial" w:cs="Arial"/>
                                <w:sz w:val="22"/>
                              </w:rPr>
                            </w:pPr>
                            <w:r>
                              <w:rPr>
                                <w:rFonts w:ascii="Arial" w:hAnsi="Arial" w:cs="Arial"/>
                                <w:sz w:val="22"/>
                              </w:rPr>
                              <w:t xml:space="preserve">Будівництво пілотного біогазового утилізаційного </w:t>
                            </w:r>
                            <w:r w:rsidRPr="009E1D5E">
                              <w:rPr>
                                <w:rFonts w:ascii="Arial" w:hAnsi="Arial" w:cs="Arial"/>
                                <w:sz w:val="22"/>
                              </w:rPr>
                              <w:t>завод</w:t>
                            </w:r>
                            <w:r>
                              <w:rPr>
                                <w:rFonts w:ascii="Arial" w:hAnsi="Arial" w:cs="Arial"/>
                                <w:sz w:val="22"/>
                              </w:rPr>
                              <w:t>у</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D7EFF" id="_x0000_s1050" type="#_x0000_t15" style="position:absolute;left:0;text-align:left;margin-left:457.8pt;margin-top:21.45pt;width:143.25pt;height:48pt;z-index:251707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" adj="19859" fillcolor="#fcd5b5" strokecolor="#c0504d" strokeweight="1pt">
                <v:textbox inset="0,0,0,0">
                  <w:txbxContent>
                    <w:p w14:paraId="6161686C" w14:textId="77777777" w:rsidR="009B5D0D" w:rsidRPr="00A86347" w:rsidRDefault="009B5D0D" w:rsidP="00EC3110">
                      <w:pPr>
                        <w:pStyle w:val="af8"/>
                        <w:spacing w:after="0"/>
                        <w:ind w:firstLine="0"/>
                        <w:rPr>
                          <w:rFonts w:ascii="Arial" w:hAnsi="Arial" w:cs="Arial"/>
                          <w:sz w:val="22"/>
                        </w:rPr>
                      </w:pPr>
                      <w:r>
                        <w:rPr>
                          <w:rFonts w:ascii="Arial" w:hAnsi="Arial" w:cs="Arial"/>
                          <w:sz w:val="22"/>
                        </w:rPr>
                        <w:t xml:space="preserve">Будівництво пілотного біогазового утилізаційного </w:t>
                      </w:r>
                      <w:r w:rsidRPr="009E1D5E">
                        <w:rPr>
                          <w:rFonts w:ascii="Arial" w:hAnsi="Arial" w:cs="Arial"/>
                          <w:sz w:val="22"/>
                        </w:rPr>
                        <w:t>завод</w:t>
                      </w:r>
                      <w:r>
                        <w:rPr>
                          <w:rFonts w:ascii="Arial" w:hAnsi="Arial" w:cs="Arial"/>
                          <w:sz w:val="22"/>
                        </w:rPr>
                        <w:t>у</w:t>
                      </w:r>
                    </w:p>
                  </w:txbxContent>
                </v:textbox>
              </v:shape>
            </w:pict>
          </mc:Fallback>
        </mc:AlternateContent>
      </w:r>
      <w:r w:rsidRPr="00ED6A80">
        <w:rPr>
          <w:rFonts w:eastAsia="Calibri" w:cs="Arial"/>
          <w:noProof/>
          <w:sz w:val="24"/>
          <w:lang w:eastAsia="ru-RU"/>
        </w:rPr>
        <mc:AlternateContent>
          <mc:Choice Requires="wps">
            <w:drawing>
              <wp:anchor distT="0" distB="0" distL="114300" distR="114300" simplePos="0" relativeHeight="251708418" behindDoc="0" locked="0" layoutInCell="1" allowOverlap="1" wp14:anchorId="1AA93642" wp14:editId="68933A3F">
                <wp:simplePos x="0" y="0"/>
                <wp:positionH relativeFrom="column">
                  <wp:posOffset>7528560</wp:posOffset>
                </wp:positionH>
                <wp:positionV relativeFrom="paragraph">
                  <wp:posOffset>272415</wp:posOffset>
                </wp:positionV>
                <wp:extent cx="2019300" cy="609600"/>
                <wp:effectExtent l="19050" t="0" r="38100" b="19050"/>
                <wp:wrapNone/>
                <wp:docPr id="14" name="Нашивка 910"/>
                <wp:cNvGraphicFramePr/>
                <a:graphic xmlns:a="http://schemas.openxmlformats.org/drawingml/2006/main">
                  <a:graphicData uri="http://schemas.microsoft.com/office/word/2010/wordprocessingShape">
                    <wps:wsp>
                      <wps:cNvSpPr/>
                      <wps:spPr>
                        <a:xfrm>
                          <a:off x="0" y="0"/>
                          <a:ext cx="2019300" cy="609600"/>
                        </a:xfrm>
                        <a:prstGeom prst="chevron">
                          <a:avLst>
                            <a:gd name="adj" fmla="val 24133"/>
                          </a:avLst>
                        </a:prstGeom>
                        <a:solidFill>
                          <a:srgbClr val="F79646">
                            <a:lumMod val="40000"/>
                            <a:lumOff val="60000"/>
                          </a:srgbClr>
                        </a:solidFill>
                        <a:ln w="12700" cap="flat" cmpd="sng" algn="ctr">
                          <a:solidFill>
                            <a:srgbClr val="C0504D"/>
                          </a:solidFill>
                          <a:prstDash val="solid"/>
                          <a:miter lim="800000"/>
                        </a:ln>
                        <a:effectLst/>
                      </wps:spPr>
                      <wps:txbx>
                        <w:txbxContent>
                          <w:p w14:paraId="3B14F8FF" w14:textId="77777777" w:rsidR="009B5D0D" w:rsidRPr="009E1D5E" w:rsidRDefault="009B5D0D" w:rsidP="00EC3110">
                            <w:pPr>
                              <w:pStyle w:val="af8"/>
                              <w:spacing w:after="0"/>
                              <w:ind w:firstLine="0"/>
                              <w:rPr>
                                <w:rFonts w:ascii="Arial" w:hAnsi="Arial" w:cs="Arial"/>
                                <w:sz w:val="22"/>
                              </w:rPr>
                            </w:pPr>
                            <w:r>
                              <w:rPr>
                                <w:rFonts w:ascii="Arial" w:hAnsi="Arial" w:cs="Arial"/>
                                <w:sz w:val="22"/>
                              </w:rPr>
                              <w:t xml:space="preserve">Будівництво 3-х біогазових утилізаційних </w:t>
                            </w:r>
                            <w:r w:rsidRPr="009E1D5E">
                              <w:rPr>
                                <w:rFonts w:ascii="Arial" w:hAnsi="Arial" w:cs="Arial"/>
                                <w:sz w:val="22"/>
                              </w:rPr>
                              <w:t>завод</w:t>
                            </w:r>
                            <w:r>
                              <w:rPr>
                                <w:rFonts w:ascii="Arial" w:hAnsi="Arial" w:cs="Arial"/>
                                <w:sz w:val="22"/>
                              </w:rPr>
                              <w:t>ів</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93642" id="_x0000_s1051" type="#_x0000_t55" style="position:absolute;left:0;text-align:left;margin-left:592.8pt;margin-top:21.45pt;width:159pt;height:48pt;z-index:25170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" adj="20026" fillcolor="#fcd5b5" strokecolor="#c0504d" strokeweight="1pt">
                <v:textbox inset="0,0,0,0">
                  <w:txbxContent>
                    <w:p w14:paraId="3B14F8FF" w14:textId="77777777" w:rsidR="009B5D0D" w:rsidRPr="009E1D5E" w:rsidRDefault="009B5D0D" w:rsidP="00EC3110">
                      <w:pPr>
                        <w:pStyle w:val="af8"/>
                        <w:spacing w:after="0"/>
                        <w:ind w:firstLine="0"/>
                        <w:rPr>
                          <w:rFonts w:ascii="Arial" w:hAnsi="Arial" w:cs="Arial"/>
                          <w:sz w:val="22"/>
                        </w:rPr>
                      </w:pPr>
                      <w:r>
                        <w:rPr>
                          <w:rFonts w:ascii="Arial" w:hAnsi="Arial" w:cs="Arial"/>
                          <w:sz w:val="22"/>
                        </w:rPr>
                        <w:t xml:space="preserve">Будівництво 3-х біогазових утилізаційних </w:t>
                      </w:r>
                      <w:r w:rsidRPr="009E1D5E">
                        <w:rPr>
                          <w:rFonts w:ascii="Arial" w:hAnsi="Arial" w:cs="Arial"/>
                          <w:sz w:val="22"/>
                        </w:rPr>
                        <w:t>завод</w:t>
                      </w:r>
                      <w:r>
                        <w:rPr>
                          <w:rFonts w:ascii="Arial" w:hAnsi="Arial" w:cs="Arial"/>
                          <w:sz w:val="22"/>
                        </w:rPr>
                        <w:t>ів</w:t>
                      </w:r>
                    </w:p>
                  </w:txbxContent>
                </v:textbox>
              </v:shape>
            </w:pict>
          </mc:Fallback>
        </mc:AlternateContent>
      </w:r>
      <w:r w:rsidRPr="00ED6A80">
        <w:rPr>
          <w:rFonts w:cs="Arial"/>
          <w:sz w:val="24"/>
          <w:lang w:val="uk-UA"/>
        </w:rPr>
        <w:t>Етап 3. Модернізація системи поводження ТПВ до європейських вимог</w:t>
      </w:r>
    </w:p>
    <w:p w14:paraId="2348C4C4" w14:textId="77777777" w:rsidR="00ED6A80" w:rsidRPr="00ED6A80" w:rsidRDefault="00ED6A80" w:rsidP="00ED6A80">
      <w:pPr>
        <w:rPr>
          <w:rFonts w:cs="Arial"/>
          <w:lang w:val="uk-UA"/>
        </w:rPr>
      </w:pPr>
    </w:p>
    <w:p w14:paraId="39B15A63" w14:textId="77777777" w:rsidR="00ED6A80" w:rsidRPr="00ED6A80" w:rsidRDefault="00ED6A80" w:rsidP="00ED6A80">
      <w:pPr>
        <w:rPr>
          <w:rFonts w:cs="Arial"/>
          <w:lang w:val="uk-UA"/>
        </w:rPr>
      </w:pPr>
    </w:p>
    <w:p w14:paraId="63E550DE" w14:textId="77777777" w:rsidR="00ED6A80" w:rsidRPr="00ED6A80" w:rsidRDefault="00ED6A80" w:rsidP="00ED6A80">
      <w:pPr>
        <w:rPr>
          <w:rFonts w:cs="Arial"/>
          <w:lang w:val="uk-UA"/>
        </w:rPr>
      </w:pPr>
    </w:p>
    <w:p w14:paraId="20E7E268" w14:textId="24BFB441" w:rsidR="00ED6A80" w:rsidRDefault="00ED6A80">
      <w:pPr>
        <w:spacing w:after="160" w:line="259" w:lineRule="auto"/>
        <w:ind w:firstLine="0"/>
      </w:pPr>
      <w:r>
        <w:br w:type="page"/>
      </w:r>
    </w:p>
    <w:p w14:paraId="009B3288" w14:textId="77777777" w:rsidR="00ED6A80" w:rsidRDefault="00ED6A80">
      <w:pPr>
        <w:spacing w:after="160" w:line="259" w:lineRule="auto"/>
        <w:ind w:firstLine="0"/>
        <w:rPr>
          <w:rFonts w:eastAsia="Times New Roman" w:cs="Arial"/>
          <w:color w:val="000000"/>
          <w:sz w:val="24"/>
          <w:lang w:val="uk-UA" w:eastAsia="en-GB"/>
        </w:rPr>
        <w:sectPr w:rsidR="00ED6A80" w:rsidSect="00ED6A80">
          <w:pgSz w:w="16838" w:h="11906" w:orient="landscape"/>
          <w:pgMar w:top="566" w:right="1134" w:bottom="1418" w:left="851" w:header="397" w:footer="397" w:gutter="0"/>
          <w:cols w:space="708"/>
          <w:titlePg/>
          <w:docGrid w:linePitch="360"/>
        </w:sectPr>
      </w:pPr>
    </w:p>
    <w:p w14:paraId="6972E832" w14:textId="3DFBD15A" w:rsidR="00ED6A80" w:rsidRDefault="00ED6A80">
      <w:pPr>
        <w:spacing w:after="160" w:line="259" w:lineRule="auto"/>
        <w:ind w:firstLine="0"/>
        <w:rPr>
          <w:rFonts w:eastAsia="Times New Roman" w:cs="Arial"/>
          <w:color w:val="000000"/>
          <w:sz w:val="24"/>
          <w:lang w:val="uk-UA" w:eastAsia="en-GB"/>
        </w:rPr>
      </w:pPr>
    </w:p>
    <w:p w14:paraId="08FBC7E9" w14:textId="77777777" w:rsidR="006D77D5" w:rsidRDefault="00B66888" w:rsidP="00B66888">
      <w:pPr>
        <w:pStyle w:val="01"/>
        <w:rPr>
          <w:szCs w:val="22"/>
        </w:rPr>
      </w:pPr>
      <w:r w:rsidRPr="001E2AC8">
        <w:rPr>
          <w:szCs w:val="22"/>
        </w:rPr>
        <w:t xml:space="preserve">В </w:t>
      </w:r>
      <w:r w:rsidR="00C4755C">
        <w:rPr>
          <w:szCs w:val="22"/>
        </w:rPr>
        <w:t>додатку 1</w:t>
      </w:r>
      <w:r w:rsidRPr="001E2AC8">
        <w:rPr>
          <w:szCs w:val="22"/>
        </w:rPr>
        <w:t xml:space="preserve"> приведений розподіл витрат на виконання Програми на 2018-2022 рр. по джерелам фінансування. </w:t>
      </w:r>
    </w:p>
    <w:p w14:paraId="7DB2A3D7" w14:textId="4411916D" w:rsidR="00C4755C" w:rsidRDefault="00B66888" w:rsidP="00B66888">
      <w:pPr>
        <w:pStyle w:val="01"/>
        <w:rPr>
          <w:szCs w:val="22"/>
        </w:rPr>
      </w:pPr>
      <w:r w:rsidRPr="001E2AC8">
        <w:rPr>
          <w:szCs w:val="22"/>
        </w:rPr>
        <w:t xml:space="preserve">Обсяги і джерела фінансування заходів </w:t>
      </w:r>
      <w:r w:rsidR="00412D83" w:rsidRPr="001E2AC8">
        <w:rPr>
          <w:szCs w:val="22"/>
        </w:rPr>
        <w:t xml:space="preserve">Програми </w:t>
      </w:r>
      <w:r w:rsidRPr="001E2AC8">
        <w:rPr>
          <w:szCs w:val="22"/>
        </w:rPr>
        <w:t xml:space="preserve">приведений в додатку </w:t>
      </w:r>
      <w:r w:rsidR="00030101">
        <w:rPr>
          <w:szCs w:val="22"/>
        </w:rPr>
        <w:t>2</w:t>
      </w:r>
      <w:r w:rsidRPr="001E2AC8">
        <w:rPr>
          <w:szCs w:val="22"/>
        </w:rPr>
        <w:t>.</w:t>
      </w:r>
      <w:r w:rsidR="00C4755C">
        <w:rPr>
          <w:szCs w:val="22"/>
        </w:rPr>
        <w:t xml:space="preserve"> </w:t>
      </w:r>
    </w:p>
    <w:p w14:paraId="235C98B8" w14:textId="5E8B7810" w:rsidR="006D77D5" w:rsidRPr="00E800C9" w:rsidRDefault="00B66888" w:rsidP="00B66888">
      <w:pPr>
        <w:pStyle w:val="01"/>
      </w:pPr>
      <w:r w:rsidRPr="00E800C9">
        <w:t xml:space="preserve">Для </w:t>
      </w:r>
      <w:r w:rsidR="006D77D5" w:rsidRPr="00E800C9">
        <w:t>подальших періодів планування</w:t>
      </w:r>
      <w:r w:rsidRPr="00E800C9">
        <w:t xml:space="preserve"> (</w:t>
      </w:r>
      <w:r w:rsidR="006D77D5" w:rsidRPr="00E800C9">
        <w:t>202</w:t>
      </w:r>
      <w:r w:rsidR="00412D83">
        <w:t>3</w:t>
      </w:r>
      <w:r w:rsidRPr="00E800C9">
        <w:t xml:space="preserve">-2035 рр.) виконано лише індикативну оцінку необхідних інвестицій. </w:t>
      </w:r>
    </w:p>
    <w:p w14:paraId="0706C555" w14:textId="0353BA1E" w:rsidR="006D77D5" w:rsidRPr="00E800C9" w:rsidRDefault="00B66888" w:rsidP="00B66888">
      <w:pPr>
        <w:pStyle w:val="01"/>
        <w:rPr>
          <w:szCs w:val="22"/>
        </w:rPr>
      </w:pPr>
      <w:r w:rsidRPr="00E800C9">
        <w:t xml:space="preserve">В таблиці </w:t>
      </w:r>
      <w:r w:rsidR="00E800C9" w:rsidRPr="00E800C9">
        <w:t>5</w:t>
      </w:r>
      <w:r w:rsidRPr="00E800C9">
        <w:t>.</w:t>
      </w:r>
      <w:r w:rsidR="00C4755C" w:rsidRPr="00E800C9">
        <w:t>1</w:t>
      </w:r>
      <w:r w:rsidRPr="00E800C9">
        <w:t xml:space="preserve"> приведений </w:t>
      </w:r>
      <w:r w:rsidRPr="00E800C9">
        <w:rPr>
          <w:szCs w:val="22"/>
        </w:rPr>
        <w:t>орієнтовний план фінансування на 2018-2035 рр.</w:t>
      </w:r>
    </w:p>
    <w:p w14:paraId="7D71A4D4" w14:textId="20EC6210" w:rsidR="00B66888" w:rsidRPr="001E2AC8" w:rsidRDefault="00B66888" w:rsidP="00B66888">
      <w:pPr>
        <w:pStyle w:val="01"/>
        <w:rPr>
          <w:szCs w:val="22"/>
        </w:rPr>
      </w:pPr>
      <w:r w:rsidRPr="00E800C9">
        <w:rPr>
          <w:b/>
          <w:szCs w:val="22"/>
        </w:rPr>
        <w:t xml:space="preserve">Таблиця </w:t>
      </w:r>
      <w:r w:rsidR="00E800C9" w:rsidRPr="00E800C9">
        <w:rPr>
          <w:b/>
          <w:szCs w:val="22"/>
        </w:rPr>
        <w:t>5</w:t>
      </w:r>
      <w:r w:rsidRPr="00E800C9">
        <w:rPr>
          <w:b/>
          <w:szCs w:val="22"/>
        </w:rPr>
        <w:t>.</w:t>
      </w:r>
      <w:r w:rsidR="00C4755C" w:rsidRPr="00E800C9">
        <w:rPr>
          <w:b/>
          <w:szCs w:val="22"/>
        </w:rPr>
        <w:t>1</w:t>
      </w:r>
      <w:r w:rsidRPr="00E800C9">
        <w:rPr>
          <w:b/>
          <w:szCs w:val="22"/>
        </w:rPr>
        <w:t>.</w:t>
      </w:r>
      <w:r w:rsidRPr="00E800C9">
        <w:rPr>
          <w:szCs w:val="22"/>
        </w:rPr>
        <w:t xml:space="preserve"> Орієнтовний</w:t>
      </w:r>
      <w:r w:rsidRPr="001E2AC8">
        <w:rPr>
          <w:szCs w:val="22"/>
        </w:rPr>
        <w:t xml:space="preserve"> план фінансування на 2018-2035 рр., млн  грн </w:t>
      </w:r>
    </w:p>
    <w:tbl>
      <w:tblPr>
        <w:tblStyle w:val="a5"/>
        <w:tblW w:w="4995" w:type="pct"/>
        <w:tblCellMar>
          <w:left w:w="28" w:type="dxa"/>
          <w:right w:w="28" w:type="dxa"/>
        </w:tblCellMar>
        <w:tblLook w:val="04A0" w:firstRow="1" w:lastRow="0" w:firstColumn="1" w:lastColumn="0" w:noHBand="0" w:noVBand="1"/>
      </w:tblPr>
      <w:tblGrid>
        <w:gridCol w:w="3627"/>
        <w:gridCol w:w="528"/>
        <w:gridCol w:w="582"/>
        <w:gridCol w:w="582"/>
        <w:gridCol w:w="582"/>
        <w:gridCol w:w="582"/>
        <w:gridCol w:w="582"/>
        <w:gridCol w:w="582"/>
        <w:gridCol w:w="582"/>
        <w:gridCol w:w="582"/>
        <w:gridCol w:w="529"/>
        <w:gridCol w:w="562"/>
      </w:tblGrid>
      <w:tr w:rsidR="00E800C9" w:rsidRPr="001E2AC8" w14:paraId="20EB1338" w14:textId="77777777" w:rsidTr="00E800C9">
        <w:trPr>
          <w:cantSplit/>
          <w:trHeight w:val="996"/>
          <w:tblHeader/>
        </w:trPr>
        <w:tc>
          <w:tcPr>
            <w:tcW w:w="1832" w:type="pct"/>
            <w:shd w:val="clear" w:color="auto" w:fill="D9D9D9" w:themeFill="background1" w:themeFillShade="D9"/>
            <w:vAlign w:val="center"/>
          </w:tcPr>
          <w:p w14:paraId="0BCD5AF2" w14:textId="77777777" w:rsidR="00B66888" w:rsidRPr="001E2AC8" w:rsidRDefault="00B66888" w:rsidP="00EE685D">
            <w:pPr>
              <w:pStyle w:val="01"/>
              <w:spacing w:before="0" w:after="0" w:line="240" w:lineRule="auto"/>
              <w:ind w:firstLine="0"/>
              <w:jc w:val="center"/>
              <w:rPr>
                <w:sz w:val="21"/>
                <w:szCs w:val="21"/>
              </w:rPr>
            </w:pPr>
            <w:r w:rsidRPr="001E2AC8">
              <w:rPr>
                <w:sz w:val="21"/>
                <w:szCs w:val="21"/>
              </w:rPr>
              <w:t>Назва напряму діяльності</w:t>
            </w:r>
          </w:p>
        </w:tc>
        <w:tc>
          <w:tcPr>
            <w:tcW w:w="267" w:type="pct"/>
            <w:shd w:val="clear" w:color="auto" w:fill="D9D9D9" w:themeFill="background1" w:themeFillShade="D9"/>
            <w:textDirection w:val="btLr"/>
            <w:vAlign w:val="center"/>
          </w:tcPr>
          <w:p w14:paraId="6026A830" w14:textId="77777777" w:rsidR="00B66888" w:rsidRPr="001E2AC8" w:rsidRDefault="00B66888" w:rsidP="00EE685D">
            <w:pPr>
              <w:pStyle w:val="01"/>
              <w:spacing w:before="0" w:after="0" w:line="240" w:lineRule="auto"/>
              <w:ind w:left="113" w:right="113" w:firstLine="0"/>
              <w:jc w:val="center"/>
              <w:rPr>
                <w:sz w:val="21"/>
                <w:szCs w:val="21"/>
              </w:rPr>
            </w:pPr>
            <w:r w:rsidRPr="001E2AC8">
              <w:rPr>
                <w:sz w:val="21"/>
                <w:szCs w:val="21"/>
              </w:rPr>
              <w:t>2018</w:t>
            </w:r>
          </w:p>
        </w:tc>
        <w:tc>
          <w:tcPr>
            <w:tcW w:w="294" w:type="pct"/>
            <w:shd w:val="clear" w:color="auto" w:fill="D9D9D9" w:themeFill="background1" w:themeFillShade="D9"/>
            <w:textDirection w:val="btLr"/>
            <w:vAlign w:val="center"/>
          </w:tcPr>
          <w:p w14:paraId="460F3512" w14:textId="77777777" w:rsidR="00B66888" w:rsidRPr="001E2AC8" w:rsidRDefault="00B66888" w:rsidP="00EE685D">
            <w:pPr>
              <w:pStyle w:val="01"/>
              <w:spacing w:before="0" w:after="0" w:line="240" w:lineRule="auto"/>
              <w:ind w:left="113" w:right="113" w:firstLine="0"/>
              <w:jc w:val="center"/>
              <w:rPr>
                <w:sz w:val="21"/>
                <w:szCs w:val="21"/>
              </w:rPr>
            </w:pPr>
            <w:r w:rsidRPr="001E2AC8">
              <w:rPr>
                <w:sz w:val="21"/>
                <w:szCs w:val="21"/>
              </w:rPr>
              <w:t>2019</w:t>
            </w:r>
          </w:p>
        </w:tc>
        <w:tc>
          <w:tcPr>
            <w:tcW w:w="294" w:type="pct"/>
            <w:shd w:val="clear" w:color="auto" w:fill="D9D9D9" w:themeFill="background1" w:themeFillShade="D9"/>
            <w:textDirection w:val="btLr"/>
            <w:vAlign w:val="center"/>
          </w:tcPr>
          <w:p w14:paraId="5073C223" w14:textId="77777777" w:rsidR="00B66888" w:rsidRPr="001E2AC8" w:rsidRDefault="00B66888" w:rsidP="00EE685D">
            <w:pPr>
              <w:pStyle w:val="01"/>
              <w:spacing w:before="0" w:after="0" w:line="240" w:lineRule="auto"/>
              <w:ind w:left="113" w:right="113" w:firstLine="0"/>
              <w:jc w:val="center"/>
              <w:rPr>
                <w:sz w:val="21"/>
                <w:szCs w:val="21"/>
              </w:rPr>
            </w:pPr>
            <w:r w:rsidRPr="001E2AC8">
              <w:rPr>
                <w:sz w:val="21"/>
                <w:szCs w:val="21"/>
              </w:rPr>
              <w:t>2020</w:t>
            </w:r>
          </w:p>
        </w:tc>
        <w:tc>
          <w:tcPr>
            <w:tcW w:w="294" w:type="pct"/>
            <w:shd w:val="clear" w:color="auto" w:fill="D9D9D9" w:themeFill="background1" w:themeFillShade="D9"/>
            <w:textDirection w:val="btLr"/>
            <w:vAlign w:val="center"/>
          </w:tcPr>
          <w:p w14:paraId="03EBA750" w14:textId="77777777" w:rsidR="00B66888" w:rsidRPr="001E2AC8" w:rsidRDefault="00B66888" w:rsidP="00EE685D">
            <w:pPr>
              <w:pStyle w:val="01"/>
              <w:spacing w:before="0" w:after="0" w:line="240" w:lineRule="auto"/>
              <w:ind w:left="113" w:right="113" w:firstLine="0"/>
              <w:jc w:val="center"/>
              <w:rPr>
                <w:sz w:val="21"/>
                <w:szCs w:val="21"/>
              </w:rPr>
            </w:pPr>
            <w:r w:rsidRPr="001E2AC8">
              <w:rPr>
                <w:sz w:val="21"/>
                <w:szCs w:val="21"/>
              </w:rPr>
              <w:t>2021</w:t>
            </w:r>
          </w:p>
        </w:tc>
        <w:tc>
          <w:tcPr>
            <w:tcW w:w="294" w:type="pct"/>
            <w:shd w:val="clear" w:color="auto" w:fill="D9D9D9" w:themeFill="background1" w:themeFillShade="D9"/>
            <w:textDirection w:val="btLr"/>
            <w:vAlign w:val="center"/>
          </w:tcPr>
          <w:p w14:paraId="027E5F70" w14:textId="77777777" w:rsidR="00B66888" w:rsidRPr="001E2AC8" w:rsidRDefault="00B66888" w:rsidP="00EE685D">
            <w:pPr>
              <w:pStyle w:val="01"/>
              <w:spacing w:before="0" w:after="0" w:line="240" w:lineRule="auto"/>
              <w:ind w:left="113" w:right="113" w:firstLine="0"/>
              <w:jc w:val="center"/>
              <w:rPr>
                <w:sz w:val="21"/>
                <w:szCs w:val="21"/>
              </w:rPr>
            </w:pPr>
            <w:r w:rsidRPr="001E2AC8">
              <w:rPr>
                <w:sz w:val="21"/>
                <w:szCs w:val="21"/>
              </w:rPr>
              <w:t>2022</w:t>
            </w:r>
          </w:p>
        </w:tc>
        <w:tc>
          <w:tcPr>
            <w:tcW w:w="294" w:type="pct"/>
            <w:shd w:val="clear" w:color="auto" w:fill="D9D9D9" w:themeFill="background1" w:themeFillShade="D9"/>
            <w:textDirection w:val="btLr"/>
            <w:vAlign w:val="center"/>
          </w:tcPr>
          <w:p w14:paraId="45200814" w14:textId="77777777" w:rsidR="00B66888" w:rsidRPr="001E2AC8" w:rsidRDefault="00B66888" w:rsidP="00EE685D">
            <w:pPr>
              <w:pStyle w:val="01"/>
              <w:spacing w:before="0" w:after="0" w:line="240" w:lineRule="auto"/>
              <w:ind w:left="113" w:right="113" w:firstLine="0"/>
              <w:jc w:val="center"/>
              <w:rPr>
                <w:sz w:val="21"/>
                <w:szCs w:val="21"/>
              </w:rPr>
            </w:pPr>
            <w:r w:rsidRPr="001E2AC8">
              <w:rPr>
                <w:sz w:val="21"/>
                <w:szCs w:val="21"/>
              </w:rPr>
              <w:t>2023</w:t>
            </w:r>
          </w:p>
        </w:tc>
        <w:tc>
          <w:tcPr>
            <w:tcW w:w="294" w:type="pct"/>
            <w:shd w:val="clear" w:color="auto" w:fill="D9D9D9" w:themeFill="background1" w:themeFillShade="D9"/>
            <w:textDirection w:val="btLr"/>
            <w:vAlign w:val="center"/>
          </w:tcPr>
          <w:p w14:paraId="78E2D08A" w14:textId="77777777" w:rsidR="00B66888" w:rsidRPr="001E2AC8" w:rsidRDefault="00B66888" w:rsidP="00EE685D">
            <w:pPr>
              <w:pStyle w:val="01"/>
              <w:spacing w:before="0" w:after="0" w:line="240" w:lineRule="auto"/>
              <w:ind w:left="113" w:right="113" w:firstLine="0"/>
              <w:jc w:val="center"/>
              <w:rPr>
                <w:sz w:val="21"/>
                <w:szCs w:val="21"/>
              </w:rPr>
            </w:pPr>
            <w:r w:rsidRPr="001E2AC8">
              <w:rPr>
                <w:sz w:val="21"/>
                <w:szCs w:val="21"/>
              </w:rPr>
              <w:t>2024</w:t>
            </w:r>
          </w:p>
        </w:tc>
        <w:tc>
          <w:tcPr>
            <w:tcW w:w="294" w:type="pct"/>
            <w:shd w:val="clear" w:color="auto" w:fill="D9D9D9" w:themeFill="background1" w:themeFillShade="D9"/>
            <w:textDirection w:val="btLr"/>
            <w:vAlign w:val="center"/>
          </w:tcPr>
          <w:p w14:paraId="306736D8" w14:textId="77777777" w:rsidR="00B66888" w:rsidRPr="001E2AC8" w:rsidRDefault="00B66888" w:rsidP="00EE685D">
            <w:pPr>
              <w:pStyle w:val="01"/>
              <w:spacing w:before="0" w:after="0" w:line="240" w:lineRule="auto"/>
              <w:ind w:left="113" w:right="113" w:firstLine="0"/>
              <w:jc w:val="center"/>
              <w:rPr>
                <w:sz w:val="21"/>
                <w:szCs w:val="21"/>
              </w:rPr>
            </w:pPr>
            <w:r w:rsidRPr="001E2AC8">
              <w:rPr>
                <w:sz w:val="21"/>
                <w:szCs w:val="21"/>
              </w:rPr>
              <w:t>2025</w:t>
            </w:r>
          </w:p>
        </w:tc>
        <w:tc>
          <w:tcPr>
            <w:tcW w:w="294" w:type="pct"/>
            <w:shd w:val="clear" w:color="auto" w:fill="D9D9D9" w:themeFill="background1" w:themeFillShade="D9"/>
            <w:textDirection w:val="btLr"/>
            <w:vAlign w:val="center"/>
          </w:tcPr>
          <w:p w14:paraId="02AFC7ED" w14:textId="77777777" w:rsidR="00B66888" w:rsidRPr="001E2AC8" w:rsidRDefault="00B66888" w:rsidP="00EE685D">
            <w:pPr>
              <w:pStyle w:val="01"/>
              <w:spacing w:before="0" w:after="0" w:line="240" w:lineRule="auto"/>
              <w:ind w:left="113" w:right="113" w:firstLine="0"/>
              <w:jc w:val="center"/>
              <w:rPr>
                <w:sz w:val="21"/>
                <w:szCs w:val="21"/>
              </w:rPr>
            </w:pPr>
            <w:r w:rsidRPr="001E2AC8">
              <w:rPr>
                <w:sz w:val="21"/>
                <w:szCs w:val="21"/>
              </w:rPr>
              <w:t>2026</w:t>
            </w:r>
          </w:p>
        </w:tc>
        <w:tc>
          <w:tcPr>
            <w:tcW w:w="267" w:type="pct"/>
            <w:shd w:val="clear" w:color="auto" w:fill="D9D9D9" w:themeFill="background1" w:themeFillShade="D9"/>
            <w:textDirection w:val="btLr"/>
            <w:vAlign w:val="center"/>
          </w:tcPr>
          <w:p w14:paraId="2C957F34" w14:textId="77777777" w:rsidR="00B66888" w:rsidRPr="001E2AC8" w:rsidRDefault="00B66888" w:rsidP="00EE685D">
            <w:pPr>
              <w:pStyle w:val="01"/>
              <w:spacing w:before="0" w:after="0" w:line="240" w:lineRule="auto"/>
              <w:ind w:left="113" w:right="113" w:firstLine="0"/>
              <w:jc w:val="center"/>
              <w:rPr>
                <w:sz w:val="21"/>
                <w:szCs w:val="21"/>
              </w:rPr>
            </w:pPr>
            <w:r w:rsidRPr="001E2AC8">
              <w:rPr>
                <w:sz w:val="21"/>
                <w:szCs w:val="21"/>
              </w:rPr>
              <w:t>2027</w:t>
            </w:r>
          </w:p>
        </w:tc>
        <w:tc>
          <w:tcPr>
            <w:tcW w:w="284" w:type="pct"/>
            <w:shd w:val="clear" w:color="auto" w:fill="D9D9D9" w:themeFill="background1" w:themeFillShade="D9"/>
            <w:textDirection w:val="btLr"/>
            <w:vAlign w:val="center"/>
          </w:tcPr>
          <w:p w14:paraId="7E3DB8E5" w14:textId="4D4848EE" w:rsidR="00B66888" w:rsidRPr="001E2AC8" w:rsidRDefault="00E800C9" w:rsidP="00E800C9">
            <w:pPr>
              <w:pStyle w:val="01"/>
              <w:spacing w:before="0" w:after="0" w:line="240" w:lineRule="auto"/>
              <w:ind w:left="113" w:right="113" w:firstLine="0"/>
              <w:jc w:val="center"/>
              <w:rPr>
                <w:sz w:val="21"/>
                <w:szCs w:val="21"/>
              </w:rPr>
            </w:pPr>
            <w:r>
              <w:rPr>
                <w:sz w:val="21"/>
                <w:szCs w:val="21"/>
              </w:rPr>
              <w:t>2028</w:t>
            </w:r>
            <w:r w:rsidR="00B66888" w:rsidRPr="001E2AC8">
              <w:rPr>
                <w:sz w:val="21"/>
                <w:szCs w:val="21"/>
              </w:rPr>
              <w:t>-2035</w:t>
            </w:r>
          </w:p>
        </w:tc>
      </w:tr>
      <w:tr w:rsidR="00E800C9" w:rsidRPr="001E2AC8" w14:paraId="327C3A19" w14:textId="77777777" w:rsidTr="00E800C9">
        <w:trPr>
          <w:trHeight w:val="340"/>
        </w:trPr>
        <w:tc>
          <w:tcPr>
            <w:tcW w:w="1832" w:type="pct"/>
            <w:vAlign w:val="center"/>
          </w:tcPr>
          <w:p w14:paraId="204C073D" w14:textId="07A2A9DB" w:rsidR="006D77D5" w:rsidRPr="00E800C9" w:rsidRDefault="006D77D5" w:rsidP="00EE685D">
            <w:pPr>
              <w:pStyle w:val="01"/>
              <w:spacing w:before="0" w:after="0" w:line="240" w:lineRule="auto"/>
              <w:ind w:firstLine="0"/>
              <w:jc w:val="left"/>
              <w:rPr>
                <w:b/>
                <w:spacing w:val="-4"/>
                <w:sz w:val="21"/>
                <w:szCs w:val="21"/>
              </w:rPr>
            </w:pPr>
            <w:r w:rsidRPr="00E800C9">
              <w:rPr>
                <w:b/>
                <w:spacing w:val="-4"/>
                <w:sz w:val="21"/>
                <w:szCs w:val="21"/>
              </w:rPr>
              <w:t xml:space="preserve">Етап 1. </w:t>
            </w:r>
            <w:r w:rsidR="00EE685D" w:rsidRPr="00E800C9">
              <w:rPr>
                <w:b/>
                <w:spacing w:val="-4"/>
                <w:sz w:val="21"/>
                <w:szCs w:val="21"/>
              </w:rPr>
              <w:t>Удосконалення існуючої системи поводження ТПВ</w:t>
            </w:r>
          </w:p>
        </w:tc>
        <w:tc>
          <w:tcPr>
            <w:tcW w:w="267" w:type="pct"/>
            <w:shd w:val="clear" w:color="auto" w:fill="auto"/>
            <w:vAlign w:val="center"/>
          </w:tcPr>
          <w:p w14:paraId="1FBE7179" w14:textId="77777777" w:rsidR="006D77D5" w:rsidRPr="00E800C9" w:rsidRDefault="006D77D5" w:rsidP="00EE685D">
            <w:pPr>
              <w:pStyle w:val="01"/>
              <w:spacing w:before="0" w:after="0" w:line="240" w:lineRule="auto"/>
              <w:ind w:firstLine="0"/>
              <w:jc w:val="center"/>
              <w:rPr>
                <w:sz w:val="21"/>
                <w:szCs w:val="21"/>
              </w:rPr>
            </w:pPr>
          </w:p>
        </w:tc>
        <w:tc>
          <w:tcPr>
            <w:tcW w:w="294" w:type="pct"/>
            <w:shd w:val="clear" w:color="auto" w:fill="auto"/>
            <w:vAlign w:val="center"/>
          </w:tcPr>
          <w:p w14:paraId="6813FF47" w14:textId="77777777" w:rsidR="006D77D5" w:rsidRPr="00E800C9" w:rsidRDefault="006D77D5" w:rsidP="00EE685D">
            <w:pPr>
              <w:pStyle w:val="01"/>
              <w:spacing w:before="0" w:after="0" w:line="240" w:lineRule="auto"/>
              <w:ind w:firstLine="0"/>
              <w:jc w:val="center"/>
              <w:rPr>
                <w:sz w:val="21"/>
                <w:szCs w:val="21"/>
              </w:rPr>
            </w:pPr>
          </w:p>
        </w:tc>
        <w:tc>
          <w:tcPr>
            <w:tcW w:w="294" w:type="pct"/>
            <w:shd w:val="clear" w:color="auto" w:fill="auto"/>
            <w:vAlign w:val="center"/>
          </w:tcPr>
          <w:p w14:paraId="62353C34" w14:textId="77777777" w:rsidR="006D77D5" w:rsidRPr="00E800C9" w:rsidRDefault="006D77D5" w:rsidP="00EE685D">
            <w:pPr>
              <w:pStyle w:val="01"/>
              <w:spacing w:before="0" w:after="0" w:line="240" w:lineRule="auto"/>
              <w:ind w:firstLine="0"/>
              <w:jc w:val="center"/>
              <w:rPr>
                <w:sz w:val="21"/>
                <w:szCs w:val="21"/>
              </w:rPr>
            </w:pPr>
          </w:p>
        </w:tc>
        <w:tc>
          <w:tcPr>
            <w:tcW w:w="294" w:type="pct"/>
            <w:shd w:val="clear" w:color="auto" w:fill="auto"/>
            <w:vAlign w:val="center"/>
          </w:tcPr>
          <w:p w14:paraId="2F5388EF" w14:textId="77777777" w:rsidR="006D77D5" w:rsidRPr="00E800C9" w:rsidRDefault="006D77D5" w:rsidP="00EE685D">
            <w:pPr>
              <w:pStyle w:val="01"/>
              <w:spacing w:before="0" w:after="0" w:line="240" w:lineRule="auto"/>
              <w:ind w:firstLine="0"/>
              <w:jc w:val="center"/>
              <w:rPr>
                <w:sz w:val="21"/>
                <w:szCs w:val="21"/>
              </w:rPr>
            </w:pPr>
          </w:p>
        </w:tc>
        <w:tc>
          <w:tcPr>
            <w:tcW w:w="294" w:type="pct"/>
            <w:shd w:val="clear" w:color="auto" w:fill="auto"/>
            <w:vAlign w:val="center"/>
          </w:tcPr>
          <w:p w14:paraId="32B8FDD6" w14:textId="77777777" w:rsidR="006D77D5" w:rsidRPr="00E800C9" w:rsidRDefault="006D77D5" w:rsidP="00EE685D">
            <w:pPr>
              <w:pStyle w:val="01"/>
              <w:spacing w:before="0" w:after="0" w:line="240" w:lineRule="auto"/>
              <w:ind w:firstLine="0"/>
              <w:jc w:val="center"/>
              <w:rPr>
                <w:color w:val="auto"/>
                <w:sz w:val="21"/>
                <w:szCs w:val="21"/>
              </w:rPr>
            </w:pPr>
          </w:p>
        </w:tc>
        <w:tc>
          <w:tcPr>
            <w:tcW w:w="294" w:type="pct"/>
            <w:shd w:val="clear" w:color="auto" w:fill="auto"/>
            <w:vAlign w:val="center"/>
          </w:tcPr>
          <w:p w14:paraId="7DEEB961" w14:textId="77777777" w:rsidR="006D77D5" w:rsidRPr="00E800C9" w:rsidRDefault="006D77D5" w:rsidP="00EE685D">
            <w:pPr>
              <w:pStyle w:val="01"/>
              <w:spacing w:before="0" w:after="0" w:line="240" w:lineRule="auto"/>
              <w:ind w:firstLine="0"/>
              <w:jc w:val="center"/>
              <w:rPr>
                <w:color w:val="auto"/>
                <w:sz w:val="21"/>
                <w:szCs w:val="21"/>
              </w:rPr>
            </w:pPr>
          </w:p>
        </w:tc>
        <w:tc>
          <w:tcPr>
            <w:tcW w:w="294" w:type="pct"/>
            <w:shd w:val="clear" w:color="auto" w:fill="auto"/>
            <w:vAlign w:val="center"/>
          </w:tcPr>
          <w:p w14:paraId="4A4AB8BF" w14:textId="77777777" w:rsidR="006D77D5" w:rsidRPr="00E800C9" w:rsidRDefault="006D77D5" w:rsidP="00EE685D">
            <w:pPr>
              <w:pStyle w:val="01"/>
              <w:spacing w:before="0" w:after="0" w:line="240" w:lineRule="auto"/>
              <w:ind w:firstLine="0"/>
              <w:jc w:val="center"/>
              <w:rPr>
                <w:color w:val="auto"/>
                <w:sz w:val="21"/>
                <w:szCs w:val="21"/>
              </w:rPr>
            </w:pPr>
          </w:p>
        </w:tc>
        <w:tc>
          <w:tcPr>
            <w:tcW w:w="294" w:type="pct"/>
            <w:shd w:val="clear" w:color="auto" w:fill="auto"/>
            <w:vAlign w:val="center"/>
          </w:tcPr>
          <w:p w14:paraId="2F9E50A1" w14:textId="77777777" w:rsidR="006D77D5" w:rsidRPr="00E800C9" w:rsidRDefault="006D77D5" w:rsidP="00EE685D">
            <w:pPr>
              <w:pStyle w:val="01"/>
              <w:spacing w:before="0" w:after="0" w:line="240" w:lineRule="auto"/>
              <w:ind w:firstLine="0"/>
              <w:jc w:val="center"/>
              <w:rPr>
                <w:color w:val="auto"/>
                <w:sz w:val="21"/>
                <w:szCs w:val="21"/>
              </w:rPr>
            </w:pPr>
          </w:p>
        </w:tc>
        <w:tc>
          <w:tcPr>
            <w:tcW w:w="294" w:type="pct"/>
            <w:shd w:val="clear" w:color="auto" w:fill="auto"/>
            <w:vAlign w:val="center"/>
          </w:tcPr>
          <w:p w14:paraId="6787F0C6" w14:textId="77777777" w:rsidR="006D77D5" w:rsidRPr="00E800C9" w:rsidRDefault="006D77D5" w:rsidP="00EE685D">
            <w:pPr>
              <w:pStyle w:val="01"/>
              <w:spacing w:before="0" w:after="0" w:line="240" w:lineRule="auto"/>
              <w:ind w:firstLine="0"/>
              <w:jc w:val="center"/>
              <w:rPr>
                <w:color w:val="auto"/>
                <w:sz w:val="21"/>
                <w:szCs w:val="21"/>
              </w:rPr>
            </w:pPr>
          </w:p>
        </w:tc>
        <w:tc>
          <w:tcPr>
            <w:tcW w:w="267" w:type="pct"/>
            <w:shd w:val="clear" w:color="auto" w:fill="auto"/>
            <w:vAlign w:val="center"/>
          </w:tcPr>
          <w:p w14:paraId="652CD649" w14:textId="77777777" w:rsidR="006D77D5" w:rsidRPr="00E800C9" w:rsidRDefault="006D77D5" w:rsidP="00EE685D">
            <w:pPr>
              <w:pStyle w:val="01"/>
              <w:spacing w:before="0" w:after="0" w:line="240" w:lineRule="auto"/>
              <w:ind w:firstLine="0"/>
              <w:jc w:val="center"/>
              <w:rPr>
                <w:color w:val="auto"/>
                <w:sz w:val="21"/>
                <w:szCs w:val="21"/>
              </w:rPr>
            </w:pPr>
          </w:p>
        </w:tc>
        <w:tc>
          <w:tcPr>
            <w:tcW w:w="284" w:type="pct"/>
            <w:shd w:val="clear" w:color="auto" w:fill="auto"/>
            <w:vAlign w:val="center"/>
          </w:tcPr>
          <w:p w14:paraId="0425A01D" w14:textId="77777777" w:rsidR="006D77D5" w:rsidRPr="00E800C9" w:rsidRDefault="006D77D5" w:rsidP="00EE685D">
            <w:pPr>
              <w:pStyle w:val="01"/>
              <w:spacing w:before="0" w:after="0" w:line="240" w:lineRule="auto"/>
              <w:ind w:firstLine="0"/>
              <w:jc w:val="center"/>
              <w:rPr>
                <w:color w:val="auto"/>
                <w:sz w:val="21"/>
                <w:szCs w:val="21"/>
              </w:rPr>
            </w:pPr>
          </w:p>
        </w:tc>
      </w:tr>
      <w:tr w:rsidR="00E800C9" w:rsidRPr="001E2AC8" w14:paraId="7BB7732A" w14:textId="77777777" w:rsidTr="00E800C9">
        <w:trPr>
          <w:trHeight w:val="340"/>
        </w:trPr>
        <w:tc>
          <w:tcPr>
            <w:tcW w:w="1832" w:type="pct"/>
            <w:vAlign w:val="center"/>
          </w:tcPr>
          <w:p w14:paraId="754CFFB7" w14:textId="28FA102D" w:rsidR="00B66888" w:rsidRPr="00E800C9" w:rsidRDefault="00B66888" w:rsidP="00EE685D">
            <w:pPr>
              <w:pStyle w:val="01"/>
              <w:spacing w:before="0" w:after="0" w:line="240" w:lineRule="auto"/>
              <w:ind w:firstLine="0"/>
              <w:jc w:val="left"/>
              <w:rPr>
                <w:spacing w:val="-4"/>
                <w:sz w:val="21"/>
                <w:szCs w:val="21"/>
              </w:rPr>
            </w:pPr>
            <w:r w:rsidRPr="00E800C9">
              <w:rPr>
                <w:spacing w:val="-4"/>
                <w:sz w:val="21"/>
                <w:szCs w:val="21"/>
              </w:rPr>
              <w:t>Санітарне очищення населених пунктів</w:t>
            </w:r>
            <w:r w:rsidR="008D42FF">
              <w:rPr>
                <w:spacing w:val="-4"/>
                <w:sz w:val="21"/>
                <w:szCs w:val="21"/>
              </w:rPr>
              <w:t xml:space="preserve"> і територій</w:t>
            </w:r>
          </w:p>
        </w:tc>
        <w:tc>
          <w:tcPr>
            <w:tcW w:w="267" w:type="pct"/>
            <w:shd w:val="clear" w:color="auto" w:fill="BDD6EE" w:themeFill="accent1" w:themeFillTint="66"/>
            <w:vAlign w:val="center"/>
          </w:tcPr>
          <w:p w14:paraId="25FB0E69" w14:textId="3FDC9082" w:rsidR="00B66888" w:rsidRPr="00E800C9" w:rsidRDefault="00E800C9" w:rsidP="00E800C9">
            <w:pPr>
              <w:pStyle w:val="01"/>
              <w:spacing w:before="0" w:after="0" w:line="240" w:lineRule="auto"/>
              <w:ind w:firstLine="0"/>
              <w:jc w:val="center"/>
              <w:rPr>
                <w:sz w:val="21"/>
                <w:szCs w:val="21"/>
              </w:rPr>
            </w:pPr>
            <w:r w:rsidRPr="00E800C9">
              <w:rPr>
                <w:sz w:val="21"/>
                <w:szCs w:val="21"/>
              </w:rPr>
              <w:t>59,2</w:t>
            </w:r>
          </w:p>
        </w:tc>
        <w:tc>
          <w:tcPr>
            <w:tcW w:w="294" w:type="pct"/>
            <w:shd w:val="clear" w:color="auto" w:fill="BDD6EE" w:themeFill="accent1" w:themeFillTint="66"/>
            <w:vAlign w:val="center"/>
          </w:tcPr>
          <w:p w14:paraId="2B64A099" w14:textId="03CB7B34" w:rsidR="00E800C9" w:rsidRPr="00E800C9" w:rsidRDefault="00E800C9" w:rsidP="00E800C9">
            <w:pPr>
              <w:pStyle w:val="01"/>
              <w:spacing w:before="0" w:after="0" w:line="240" w:lineRule="auto"/>
              <w:ind w:firstLine="0"/>
              <w:jc w:val="center"/>
              <w:rPr>
                <w:sz w:val="21"/>
                <w:szCs w:val="21"/>
              </w:rPr>
            </w:pPr>
            <w:r w:rsidRPr="00E800C9">
              <w:rPr>
                <w:sz w:val="21"/>
                <w:szCs w:val="21"/>
              </w:rPr>
              <w:t>101,2</w:t>
            </w:r>
          </w:p>
        </w:tc>
        <w:tc>
          <w:tcPr>
            <w:tcW w:w="294" w:type="pct"/>
            <w:shd w:val="clear" w:color="auto" w:fill="BDD6EE" w:themeFill="accent1" w:themeFillTint="66"/>
            <w:vAlign w:val="center"/>
          </w:tcPr>
          <w:p w14:paraId="4E71C7E0" w14:textId="5916E4AF" w:rsidR="00B66888" w:rsidRPr="00E800C9" w:rsidRDefault="00E800C9" w:rsidP="00EE685D">
            <w:pPr>
              <w:pStyle w:val="01"/>
              <w:spacing w:before="0" w:after="0" w:line="240" w:lineRule="auto"/>
              <w:ind w:firstLine="0"/>
              <w:jc w:val="center"/>
              <w:rPr>
                <w:sz w:val="21"/>
                <w:szCs w:val="21"/>
              </w:rPr>
            </w:pPr>
            <w:r w:rsidRPr="00E800C9">
              <w:rPr>
                <w:sz w:val="21"/>
                <w:szCs w:val="21"/>
              </w:rPr>
              <w:t>101,2</w:t>
            </w:r>
          </w:p>
        </w:tc>
        <w:tc>
          <w:tcPr>
            <w:tcW w:w="294" w:type="pct"/>
            <w:shd w:val="clear" w:color="auto" w:fill="BDD6EE" w:themeFill="accent1" w:themeFillTint="66"/>
            <w:vAlign w:val="center"/>
          </w:tcPr>
          <w:p w14:paraId="7E0DC259" w14:textId="14E2228A" w:rsidR="00B66888" w:rsidRPr="00E800C9" w:rsidRDefault="00E800C9" w:rsidP="00EE685D">
            <w:pPr>
              <w:pStyle w:val="01"/>
              <w:spacing w:before="0" w:after="0" w:line="240" w:lineRule="auto"/>
              <w:ind w:firstLine="0"/>
              <w:jc w:val="center"/>
              <w:rPr>
                <w:sz w:val="21"/>
                <w:szCs w:val="21"/>
              </w:rPr>
            </w:pPr>
            <w:r w:rsidRPr="00E800C9">
              <w:rPr>
                <w:sz w:val="21"/>
                <w:szCs w:val="21"/>
              </w:rPr>
              <w:t>101,2</w:t>
            </w:r>
          </w:p>
        </w:tc>
        <w:tc>
          <w:tcPr>
            <w:tcW w:w="294" w:type="pct"/>
            <w:shd w:val="clear" w:color="auto" w:fill="BDD6EE" w:themeFill="accent1" w:themeFillTint="66"/>
            <w:vAlign w:val="center"/>
          </w:tcPr>
          <w:p w14:paraId="70E5D8B3" w14:textId="4953DC8F" w:rsidR="00B66888" w:rsidRPr="00E800C9" w:rsidRDefault="00E800C9" w:rsidP="00EE685D">
            <w:pPr>
              <w:pStyle w:val="01"/>
              <w:spacing w:before="0" w:after="0" w:line="240" w:lineRule="auto"/>
              <w:ind w:firstLine="0"/>
              <w:jc w:val="center"/>
              <w:rPr>
                <w:color w:val="auto"/>
                <w:sz w:val="21"/>
                <w:szCs w:val="21"/>
              </w:rPr>
            </w:pPr>
            <w:r w:rsidRPr="00E800C9">
              <w:rPr>
                <w:color w:val="auto"/>
                <w:sz w:val="21"/>
                <w:szCs w:val="21"/>
              </w:rPr>
              <w:t>101,2</w:t>
            </w:r>
          </w:p>
        </w:tc>
        <w:tc>
          <w:tcPr>
            <w:tcW w:w="294" w:type="pct"/>
            <w:shd w:val="clear" w:color="auto" w:fill="auto"/>
            <w:vAlign w:val="center"/>
          </w:tcPr>
          <w:p w14:paraId="3CB73B58" w14:textId="74475783" w:rsidR="00B66888" w:rsidRPr="00E800C9" w:rsidRDefault="00B66888" w:rsidP="00EE685D">
            <w:pPr>
              <w:pStyle w:val="01"/>
              <w:spacing w:before="0" w:after="0" w:line="240" w:lineRule="auto"/>
              <w:ind w:firstLine="0"/>
              <w:jc w:val="center"/>
              <w:rPr>
                <w:color w:val="auto"/>
                <w:sz w:val="21"/>
                <w:szCs w:val="21"/>
              </w:rPr>
            </w:pPr>
          </w:p>
        </w:tc>
        <w:tc>
          <w:tcPr>
            <w:tcW w:w="294" w:type="pct"/>
            <w:shd w:val="clear" w:color="auto" w:fill="auto"/>
            <w:vAlign w:val="center"/>
          </w:tcPr>
          <w:p w14:paraId="5C6C8399" w14:textId="16D7EA61" w:rsidR="00B66888" w:rsidRPr="00E800C9" w:rsidRDefault="00B66888" w:rsidP="00EE685D">
            <w:pPr>
              <w:pStyle w:val="01"/>
              <w:spacing w:before="0" w:after="0" w:line="240" w:lineRule="auto"/>
              <w:ind w:firstLine="0"/>
              <w:jc w:val="center"/>
              <w:rPr>
                <w:color w:val="auto"/>
                <w:sz w:val="21"/>
                <w:szCs w:val="21"/>
              </w:rPr>
            </w:pPr>
          </w:p>
        </w:tc>
        <w:tc>
          <w:tcPr>
            <w:tcW w:w="294" w:type="pct"/>
            <w:shd w:val="clear" w:color="auto" w:fill="auto"/>
            <w:vAlign w:val="center"/>
          </w:tcPr>
          <w:p w14:paraId="4A015C3F" w14:textId="2A1C32DC" w:rsidR="00B66888" w:rsidRPr="00E800C9" w:rsidRDefault="00B66888" w:rsidP="00EE685D">
            <w:pPr>
              <w:pStyle w:val="01"/>
              <w:spacing w:before="0" w:after="0" w:line="240" w:lineRule="auto"/>
              <w:ind w:firstLine="0"/>
              <w:jc w:val="center"/>
              <w:rPr>
                <w:color w:val="auto"/>
                <w:sz w:val="21"/>
                <w:szCs w:val="21"/>
              </w:rPr>
            </w:pPr>
          </w:p>
        </w:tc>
        <w:tc>
          <w:tcPr>
            <w:tcW w:w="294" w:type="pct"/>
            <w:shd w:val="clear" w:color="auto" w:fill="auto"/>
            <w:vAlign w:val="center"/>
          </w:tcPr>
          <w:p w14:paraId="313CCAA8" w14:textId="20C7BFF7" w:rsidR="00B66888" w:rsidRPr="00E800C9" w:rsidRDefault="00B66888" w:rsidP="00EE685D">
            <w:pPr>
              <w:pStyle w:val="01"/>
              <w:spacing w:before="0" w:after="0" w:line="240" w:lineRule="auto"/>
              <w:ind w:firstLine="0"/>
              <w:jc w:val="center"/>
              <w:rPr>
                <w:color w:val="auto"/>
                <w:sz w:val="21"/>
                <w:szCs w:val="21"/>
              </w:rPr>
            </w:pPr>
          </w:p>
        </w:tc>
        <w:tc>
          <w:tcPr>
            <w:tcW w:w="267" w:type="pct"/>
            <w:shd w:val="clear" w:color="auto" w:fill="auto"/>
            <w:vAlign w:val="center"/>
          </w:tcPr>
          <w:p w14:paraId="04376CD8" w14:textId="4C88378B" w:rsidR="00B66888" w:rsidRPr="00E800C9" w:rsidRDefault="00B66888" w:rsidP="00EE685D">
            <w:pPr>
              <w:pStyle w:val="01"/>
              <w:spacing w:before="0" w:after="0" w:line="240" w:lineRule="auto"/>
              <w:ind w:firstLine="0"/>
              <w:jc w:val="center"/>
              <w:rPr>
                <w:color w:val="auto"/>
                <w:sz w:val="21"/>
                <w:szCs w:val="21"/>
              </w:rPr>
            </w:pPr>
          </w:p>
        </w:tc>
        <w:tc>
          <w:tcPr>
            <w:tcW w:w="284" w:type="pct"/>
            <w:shd w:val="clear" w:color="auto" w:fill="auto"/>
            <w:vAlign w:val="center"/>
          </w:tcPr>
          <w:p w14:paraId="5D575DD4" w14:textId="067EE0F1" w:rsidR="00B66888" w:rsidRPr="00E800C9" w:rsidRDefault="00B66888" w:rsidP="00EE685D">
            <w:pPr>
              <w:pStyle w:val="01"/>
              <w:spacing w:before="0" w:after="0" w:line="240" w:lineRule="auto"/>
              <w:ind w:firstLine="0"/>
              <w:jc w:val="center"/>
              <w:rPr>
                <w:color w:val="auto"/>
                <w:sz w:val="21"/>
                <w:szCs w:val="21"/>
              </w:rPr>
            </w:pPr>
          </w:p>
        </w:tc>
      </w:tr>
      <w:tr w:rsidR="00E800C9" w:rsidRPr="001E2AC8" w14:paraId="07BC31FB" w14:textId="77777777" w:rsidTr="00E800C9">
        <w:trPr>
          <w:trHeight w:val="340"/>
        </w:trPr>
        <w:tc>
          <w:tcPr>
            <w:tcW w:w="1832" w:type="pct"/>
            <w:tcBorders>
              <w:top w:val="single" w:sz="4" w:space="0" w:color="auto"/>
            </w:tcBorders>
            <w:vAlign w:val="center"/>
          </w:tcPr>
          <w:p w14:paraId="2997A33E" w14:textId="5A5CA850" w:rsidR="00EE685D" w:rsidRPr="00E800C9" w:rsidRDefault="00EE685D" w:rsidP="00EE685D">
            <w:pPr>
              <w:pStyle w:val="01"/>
              <w:spacing w:before="0" w:after="0" w:line="240" w:lineRule="auto"/>
              <w:ind w:firstLine="0"/>
              <w:jc w:val="left"/>
              <w:rPr>
                <w:spacing w:val="-4"/>
                <w:sz w:val="21"/>
                <w:szCs w:val="21"/>
              </w:rPr>
            </w:pPr>
            <w:r w:rsidRPr="00E800C9">
              <w:rPr>
                <w:spacing w:val="-4"/>
                <w:sz w:val="21"/>
                <w:szCs w:val="21"/>
              </w:rPr>
              <w:t>Посилення контролю у сфері поводження з ТПВ</w:t>
            </w:r>
          </w:p>
        </w:tc>
        <w:tc>
          <w:tcPr>
            <w:tcW w:w="267" w:type="pct"/>
            <w:shd w:val="clear" w:color="auto" w:fill="BDD6EE" w:themeFill="accent1" w:themeFillTint="66"/>
            <w:vAlign w:val="center"/>
          </w:tcPr>
          <w:p w14:paraId="395E4F60" w14:textId="18FE5F3D" w:rsidR="00EE685D" w:rsidRPr="00E800C9" w:rsidRDefault="00EE685D" w:rsidP="00EE685D">
            <w:pPr>
              <w:pStyle w:val="01"/>
              <w:spacing w:before="0" w:after="0" w:line="240" w:lineRule="auto"/>
              <w:ind w:firstLine="0"/>
              <w:jc w:val="center"/>
              <w:rPr>
                <w:sz w:val="21"/>
                <w:szCs w:val="21"/>
              </w:rPr>
            </w:pPr>
            <w:r w:rsidRPr="00E800C9">
              <w:rPr>
                <w:sz w:val="21"/>
                <w:szCs w:val="21"/>
              </w:rPr>
              <w:t>1,</w:t>
            </w:r>
            <w:r w:rsidR="00E800C9" w:rsidRPr="00E800C9">
              <w:rPr>
                <w:sz w:val="21"/>
                <w:szCs w:val="21"/>
              </w:rPr>
              <w:t>8</w:t>
            </w:r>
          </w:p>
        </w:tc>
        <w:tc>
          <w:tcPr>
            <w:tcW w:w="294" w:type="pct"/>
            <w:shd w:val="clear" w:color="auto" w:fill="BDD6EE" w:themeFill="accent1" w:themeFillTint="66"/>
            <w:vAlign w:val="center"/>
          </w:tcPr>
          <w:p w14:paraId="7217E525" w14:textId="691F8D0D" w:rsidR="00EE685D" w:rsidRPr="00E800C9" w:rsidRDefault="00EE685D" w:rsidP="00E800C9">
            <w:pPr>
              <w:pStyle w:val="01"/>
              <w:spacing w:before="0" w:after="0" w:line="240" w:lineRule="auto"/>
              <w:ind w:firstLine="0"/>
              <w:jc w:val="center"/>
              <w:rPr>
                <w:sz w:val="21"/>
                <w:szCs w:val="21"/>
              </w:rPr>
            </w:pPr>
            <w:r w:rsidRPr="00E800C9">
              <w:rPr>
                <w:sz w:val="21"/>
                <w:szCs w:val="21"/>
              </w:rPr>
              <w:t>6,</w:t>
            </w:r>
            <w:r w:rsidR="00E800C9" w:rsidRPr="00E800C9">
              <w:rPr>
                <w:sz w:val="21"/>
                <w:szCs w:val="21"/>
              </w:rPr>
              <w:t>6</w:t>
            </w:r>
          </w:p>
        </w:tc>
        <w:tc>
          <w:tcPr>
            <w:tcW w:w="294" w:type="pct"/>
            <w:shd w:val="clear" w:color="auto" w:fill="BDD6EE" w:themeFill="accent1" w:themeFillTint="66"/>
            <w:vAlign w:val="center"/>
          </w:tcPr>
          <w:p w14:paraId="19BEC364" w14:textId="71B3935E" w:rsidR="00EE685D" w:rsidRPr="00E800C9" w:rsidRDefault="00E800C9" w:rsidP="00EE685D">
            <w:pPr>
              <w:pStyle w:val="01"/>
              <w:spacing w:before="0" w:after="0" w:line="240" w:lineRule="auto"/>
              <w:ind w:firstLine="0"/>
              <w:jc w:val="center"/>
              <w:rPr>
                <w:sz w:val="21"/>
                <w:szCs w:val="21"/>
              </w:rPr>
            </w:pPr>
            <w:r w:rsidRPr="00E800C9">
              <w:rPr>
                <w:sz w:val="21"/>
                <w:szCs w:val="21"/>
              </w:rPr>
              <w:t>6,6</w:t>
            </w:r>
          </w:p>
        </w:tc>
        <w:tc>
          <w:tcPr>
            <w:tcW w:w="294" w:type="pct"/>
            <w:shd w:val="clear" w:color="auto" w:fill="BDD6EE" w:themeFill="accent1" w:themeFillTint="66"/>
            <w:vAlign w:val="center"/>
          </w:tcPr>
          <w:p w14:paraId="465A8C0C" w14:textId="41664E5A" w:rsidR="00EE685D" w:rsidRPr="00E800C9" w:rsidRDefault="00E800C9" w:rsidP="00EE685D">
            <w:pPr>
              <w:pStyle w:val="01"/>
              <w:spacing w:before="0" w:after="0" w:line="240" w:lineRule="auto"/>
              <w:ind w:firstLine="0"/>
              <w:jc w:val="center"/>
              <w:rPr>
                <w:sz w:val="21"/>
                <w:szCs w:val="21"/>
              </w:rPr>
            </w:pPr>
            <w:r w:rsidRPr="00E800C9">
              <w:rPr>
                <w:sz w:val="21"/>
                <w:szCs w:val="21"/>
              </w:rPr>
              <w:t>6,6</w:t>
            </w:r>
          </w:p>
        </w:tc>
        <w:tc>
          <w:tcPr>
            <w:tcW w:w="294" w:type="pct"/>
            <w:shd w:val="clear" w:color="auto" w:fill="BDD6EE" w:themeFill="accent1" w:themeFillTint="66"/>
            <w:vAlign w:val="center"/>
          </w:tcPr>
          <w:p w14:paraId="1ABB9575" w14:textId="6210DA86" w:rsidR="00EE685D" w:rsidRPr="00E800C9" w:rsidRDefault="00E800C9" w:rsidP="00EE685D">
            <w:pPr>
              <w:pStyle w:val="01"/>
              <w:spacing w:before="0" w:after="0" w:line="240" w:lineRule="auto"/>
              <w:ind w:firstLine="0"/>
              <w:jc w:val="center"/>
              <w:rPr>
                <w:sz w:val="21"/>
                <w:szCs w:val="21"/>
              </w:rPr>
            </w:pPr>
            <w:r w:rsidRPr="00E800C9">
              <w:rPr>
                <w:sz w:val="21"/>
                <w:szCs w:val="21"/>
              </w:rPr>
              <w:t>6,6</w:t>
            </w:r>
          </w:p>
        </w:tc>
        <w:tc>
          <w:tcPr>
            <w:tcW w:w="294" w:type="pct"/>
            <w:shd w:val="clear" w:color="auto" w:fill="auto"/>
            <w:vAlign w:val="center"/>
          </w:tcPr>
          <w:p w14:paraId="29616EF7" w14:textId="10DDF565" w:rsidR="00EE685D" w:rsidRPr="00E800C9" w:rsidRDefault="00EE685D" w:rsidP="00EE685D">
            <w:pPr>
              <w:pStyle w:val="01"/>
              <w:spacing w:before="0" w:after="0" w:line="240" w:lineRule="auto"/>
              <w:ind w:firstLine="0"/>
              <w:jc w:val="center"/>
              <w:rPr>
                <w:sz w:val="21"/>
                <w:szCs w:val="21"/>
              </w:rPr>
            </w:pPr>
          </w:p>
        </w:tc>
        <w:tc>
          <w:tcPr>
            <w:tcW w:w="294" w:type="pct"/>
            <w:shd w:val="clear" w:color="auto" w:fill="auto"/>
            <w:vAlign w:val="center"/>
          </w:tcPr>
          <w:p w14:paraId="19EABBD2" w14:textId="417A6E15" w:rsidR="00EE685D" w:rsidRPr="00E800C9" w:rsidRDefault="00EE685D" w:rsidP="00EE685D">
            <w:pPr>
              <w:pStyle w:val="01"/>
              <w:spacing w:before="0" w:after="0" w:line="240" w:lineRule="auto"/>
              <w:ind w:firstLine="0"/>
              <w:jc w:val="center"/>
              <w:rPr>
                <w:sz w:val="21"/>
                <w:szCs w:val="21"/>
              </w:rPr>
            </w:pPr>
          </w:p>
        </w:tc>
        <w:tc>
          <w:tcPr>
            <w:tcW w:w="294" w:type="pct"/>
            <w:shd w:val="clear" w:color="auto" w:fill="auto"/>
            <w:vAlign w:val="center"/>
          </w:tcPr>
          <w:p w14:paraId="5D3422B5" w14:textId="1A080A28" w:rsidR="00EE685D" w:rsidRPr="00E800C9" w:rsidRDefault="00EE685D" w:rsidP="00EE685D">
            <w:pPr>
              <w:pStyle w:val="01"/>
              <w:spacing w:before="0" w:after="0" w:line="240" w:lineRule="auto"/>
              <w:ind w:firstLine="0"/>
              <w:jc w:val="center"/>
              <w:rPr>
                <w:sz w:val="21"/>
                <w:szCs w:val="21"/>
              </w:rPr>
            </w:pPr>
          </w:p>
        </w:tc>
        <w:tc>
          <w:tcPr>
            <w:tcW w:w="294" w:type="pct"/>
            <w:shd w:val="clear" w:color="auto" w:fill="auto"/>
            <w:vAlign w:val="center"/>
          </w:tcPr>
          <w:p w14:paraId="3424552B" w14:textId="0B49672E" w:rsidR="00EE685D" w:rsidRPr="00E800C9" w:rsidRDefault="00EE685D" w:rsidP="00EE685D">
            <w:pPr>
              <w:pStyle w:val="01"/>
              <w:spacing w:before="0" w:after="0" w:line="240" w:lineRule="auto"/>
              <w:ind w:firstLine="0"/>
              <w:jc w:val="center"/>
              <w:rPr>
                <w:sz w:val="21"/>
                <w:szCs w:val="21"/>
              </w:rPr>
            </w:pPr>
          </w:p>
        </w:tc>
        <w:tc>
          <w:tcPr>
            <w:tcW w:w="267" w:type="pct"/>
            <w:shd w:val="clear" w:color="auto" w:fill="auto"/>
            <w:vAlign w:val="center"/>
          </w:tcPr>
          <w:p w14:paraId="70E41D2C" w14:textId="09A49DE1" w:rsidR="00EE685D" w:rsidRPr="00E800C9" w:rsidRDefault="00EE685D" w:rsidP="00EE685D">
            <w:pPr>
              <w:pStyle w:val="01"/>
              <w:spacing w:before="0" w:after="0" w:line="240" w:lineRule="auto"/>
              <w:ind w:firstLine="0"/>
              <w:jc w:val="center"/>
              <w:rPr>
                <w:sz w:val="21"/>
                <w:szCs w:val="21"/>
              </w:rPr>
            </w:pPr>
          </w:p>
        </w:tc>
        <w:tc>
          <w:tcPr>
            <w:tcW w:w="284" w:type="pct"/>
            <w:shd w:val="clear" w:color="auto" w:fill="auto"/>
            <w:vAlign w:val="center"/>
          </w:tcPr>
          <w:p w14:paraId="7A4016EB" w14:textId="24BD34F0" w:rsidR="00EE685D" w:rsidRPr="00E800C9" w:rsidRDefault="00EE685D" w:rsidP="00EE685D">
            <w:pPr>
              <w:pStyle w:val="01"/>
              <w:spacing w:before="0" w:after="0" w:line="240" w:lineRule="auto"/>
              <w:ind w:firstLine="0"/>
              <w:jc w:val="center"/>
              <w:rPr>
                <w:sz w:val="21"/>
                <w:szCs w:val="21"/>
              </w:rPr>
            </w:pPr>
          </w:p>
        </w:tc>
      </w:tr>
      <w:tr w:rsidR="00E800C9" w:rsidRPr="001E2AC8" w14:paraId="726F614F" w14:textId="77777777" w:rsidTr="00E800C9">
        <w:trPr>
          <w:trHeight w:val="340"/>
        </w:trPr>
        <w:tc>
          <w:tcPr>
            <w:tcW w:w="1832" w:type="pct"/>
            <w:vAlign w:val="center"/>
          </w:tcPr>
          <w:p w14:paraId="48C363C2" w14:textId="1995434C" w:rsidR="00EE685D" w:rsidRPr="00E800C9" w:rsidRDefault="00EE685D" w:rsidP="00EE685D">
            <w:pPr>
              <w:pStyle w:val="01"/>
              <w:spacing w:before="0" w:after="0" w:line="240" w:lineRule="auto"/>
              <w:ind w:firstLine="0"/>
              <w:jc w:val="left"/>
              <w:rPr>
                <w:spacing w:val="-4"/>
                <w:sz w:val="21"/>
                <w:szCs w:val="21"/>
              </w:rPr>
            </w:pPr>
            <w:r w:rsidRPr="00E800C9">
              <w:rPr>
                <w:spacing w:val="-4"/>
                <w:sz w:val="21"/>
                <w:szCs w:val="21"/>
              </w:rPr>
              <w:t>Інформаційно-виховна кампанія</w:t>
            </w:r>
          </w:p>
        </w:tc>
        <w:tc>
          <w:tcPr>
            <w:tcW w:w="267" w:type="pct"/>
            <w:shd w:val="clear" w:color="auto" w:fill="BDD6EE" w:themeFill="accent1" w:themeFillTint="66"/>
            <w:vAlign w:val="center"/>
          </w:tcPr>
          <w:p w14:paraId="0AD6ECAF" w14:textId="0E436CF7" w:rsidR="00EE685D" w:rsidRPr="00E800C9" w:rsidRDefault="00EE685D" w:rsidP="00EE685D">
            <w:pPr>
              <w:pStyle w:val="01"/>
              <w:spacing w:before="0" w:after="0" w:line="240" w:lineRule="auto"/>
              <w:ind w:firstLine="0"/>
              <w:jc w:val="center"/>
              <w:rPr>
                <w:sz w:val="21"/>
                <w:szCs w:val="21"/>
              </w:rPr>
            </w:pPr>
            <w:r w:rsidRPr="00E800C9">
              <w:rPr>
                <w:sz w:val="21"/>
                <w:szCs w:val="21"/>
              </w:rPr>
              <w:t>3,5</w:t>
            </w:r>
          </w:p>
        </w:tc>
        <w:tc>
          <w:tcPr>
            <w:tcW w:w="294" w:type="pct"/>
            <w:shd w:val="clear" w:color="auto" w:fill="BDD6EE" w:themeFill="accent1" w:themeFillTint="66"/>
            <w:vAlign w:val="center"/>
          </w:tcPr>
          <w:p w14:paraId="7242BBEE" w14:textId="4BB7F59B" w:rsidR="00EE685D" w:rsidRPr="00E800C9" w:rsidRDefault="00EE685D" w:rsidP="00EE685D">
            <w:pPr>
              <w:pStyle w:val="01"/>
              <w:spacing w:before="0" w:after="0" w:line="240" w:lineRule="auto"/>
              <w:ind w:firstLine="0"/>
              <w:jc w:val="center"/>
              <w:rPr>
                <w:sz w:val="21"/>
                <w:szCs w:val="21"/>
              </w:rPr>
            </w:pPr>
            <w:r w:rsidRPr="00E800C9">
              <w:rPr>
                <w:sz w:val="21"/>
                <w:szCs w:val="21"/>
              </w:rPr>
              <w:t>1,4</w:t>
            </w:r>
          </w:p>
        </w:tc>
        <w:tc>
          <w:tcPr>
            <w:tcW w:w="294" w:type="pct"/>
            <w:shd w:val="clear" w:color="auto" w:fill="BDD6EE" w:themeFill="accent1" w:themeFillTint="66"/>
            <w:vAlign w:val="center"/>
          </w:tcPr>
          <w:p w14:paraId="053088CF" w14:textId="6B5605C9" w:rsidR="00EE685D" w:rsidRPr="00E800C9" w:rsidRDefault="00EE685D" w:rsidP="00EE685D">
            <w:pPr>
              <w:pStyle w:val="01"/>
              <w:spacing w:before="0" w:after="0" w:line="240" w:lineRule="auto"/>
              <w:ind w:firstLine="0"/>
              <w:jc w:val="center"/>
              <w:rPr>
                <w:sz w:val="21"/>
                <w:szCs w:val="21"/>
              </w:rPr>
            </w:pPr>
            <w:r w:rsidRPr="00E800C9">
              <w:rPr>
                <w:sz w:val="21"/>
                <w:szCs w:val="21"/>
              </w:rPr>
              <w:t>1,4</w:t>
            </w:r>
          </w:p>
        </w:tc>
        <w:tc>
          <w:tcPr>
            <w:tcW w:w="294" w:type="pct"/>
            <w:shd w:val="clear" w:color="auto" w:fill="BDD6EE" w:themeFill="accent1" w:themeFillTint="66"/>
            <w:vAlign w:val="center"/>
          </w:tcPr>
          <w:p w14:paraId="31FD1DAE" w14:textId="5E28DEFD" w:rsidR="00EE685D" w:rsidRPr="00E800C9" w:rsidRDefault="00EE685D" w:rsidP="00EE685D">
            <w:pPr>
              <w:pStyle w:val="01"/>
              <w:spacing w:before="0" w:after="0" w:line="240" w:lineRule="auto"/>
              <w:ind w:firstLine="0"/>
              <w:jc w:val="center"/>
              <w:rPr>
                <w:sz w:val="21"/>
                <w:szCs w:val="21"/>
              </w:rPr>
            </w:pPr>
            <w:r w:rsidRPr="00E800C9">
              <w:rPr>
                <w:sz w:val="21"/>
                <w:szCs w:val="21"/>
              </w:rPr>
              <w:t>1,4</w:t>
            </w:r>
          </w:p>
        </w:tc>
        <w:tc>
          <w:tcPr>
            <w:tcW w:w="294" w:type="pct"/>
            <w:shd w:val="clear" w:color="auto" w:fill="BDD6EE" w:themeFill="accent1" w:themeFillTint="66"/>
            <w:vAlign w:val="center"/>
          </w:tcPr>
          <w:p w14:paraId="566863B1" w14:textId="60FF6A32" w:rsidR="00EE685D" w:rsidRPr="00E800C9" w:rsidRDefault="00EE685D" w:rsidP="00EE685D">
            <w:pPr>
              <w:pStyle w:val="01"/>
              <w:spacing w:before="0" w:after="0" w:line="240" w:lineRule="auto"/>
              <w:ind w:firstLine="0"/>
              <w:jc w:val="center"/>
              <w:rPr>
                <w:color w:val="auto"/>
                <w:sz w:val="21"/>
                <w:szCs w:val="21"/>
              </w:rPr>
            </w:pPr>
            <w:r w:rsidRPr="00E800C9">
              <w:rPr>
                <w:sz w:val="21"/>
                <w:szCs w:val="21"/>
              </w:rPr>
              <w:t>0,7</w:t>
            </w:r>
          </w:p>
        </w:tc>
        <w:tc>
          <w:tcPr>
            <w:tcW w:w="294" w:type="pct"/>
            <w:shd w:val="clear" w:color="auto" w:fill="auto"/>
            <w:vAlign w:val="center"/>
          </w:tcPr>
          <w:p w14:paraId="7DC56213" w14:textId="37F41303" w:rsidR="00EE685D" w:rsidRPr="00E800C9" w:rsidRDefault="00EE685D" w:rsidP="00EE685D">
            <w:pPr>
              <w:pStyle w:val="01"/>
              <w:spacing w:before="0" w:after="0" w:line="240" w:lineRule="auto"/>
              <w:ind w:firstLine="0"/>
              <w:jc w:val="center"/>
              <w:rPr>
                <w:color w:val="auto"/>
                <w:sz w:val="21"/>
                <w:szCs w:val="21"/>
              </w:rPr>
            </w:pPr>
          </w:p>
        </w:tc>
        <w:tc>
          <w:tcPr>
            <w:tcW w:w="294" w:type="pct"/>
            <w:shd w:val="clear" w:color="auto" w:fill="auto"/>
            <w:vAlign w:val="center"/>
          </w:tcPr>
          <w:p w14:paraId="18507EDF" w14:textId="28C56658" w:rsidR="00EE685D" w:rsidRPr="00E800C9" w:rsidRDefault="00EE685D" w:rsidP="00EE685D">
            <w:pPr>
              <w:pStyle w:val="01"/>
              <w:spacing w:before="0" w:after="0" w:line="240" w:lineRule="auto"/>
              <w:ind w:firstLine="0"/>
              <w:jc w:val="center"/>
              <w:rPr>
                <w:color w:val="auto"/>
                <w:sz w:val="21"/>
                <w:szCs w:val="21"/>
              </w:rPr>
            </w:pPr>
          </w:p>
        </w:tc>
        <w:tc>
          <w:tcPr>
            <w:tcW w:w="294" w:type="pct"/>
            <w:shd w:val="clear" w:color="auto" w:fill="auto"/>
            <w:vAlign w:val="center"/>
          </w:tcPr>
          <w:p w14:paraId="631FF02D" w14:textId="71AA2E76" w:rsidR="00EE685D" w:rsidRPr="00E800C9" w:rsidRDefault="00EE685D" w:rsidP="00EE685D">
            <w:pPr>
              <w:pStyle w:val="01"/>
              <w:spacing w:before="0" w:after="0" w:line="240" w:lineRule="auto"/>
              <w:ind w:firstLine="0"/>
              <w:jc w:val="center"/>
              <w:rPr>
                <w:color w:val="auto"/>
                <w:sz w:val="21"/>
                <w:szCs w:val="21"/>
              </w:rPr>
            </w:pPr>
          </w:p>
        </w:tc>
        <w:tc>
          <w:tcPr>
            <w:tcW w:w="294" w:type="pct"/>
            <w:shd w:val="clear" w:color="auto" w:fill="auto"/>
            <w:vAlign w:val="center"/>
          </w:tcPr>
          <w:p w14:paraId="5B4DCCE8" w14:textId="45E4B2BF" w:rsidR="00EE685D" w:rsidRPr="00E800C9" w:rsidRDefault="00EE685D" w:rsidP="00EE685D">
            <w:pPr>
              <w:pStyle w:val="01"/>
              <w:spacing w:before="0" w:after="0" w:line="240" w:lineRule="auto"/>
              <w:ind w:firstLine="0"/>
              <w:jc w:val="center"/>
              <w:rPr>
                <w:color w:val="auto"/>
                <w:sz w:val="21"/>
                <w:szCs w:val="21"/>
              </w:rPr>
            </w:pPr>
          </w:p>
        </w:tc>
        <w:tc>
          <w:tcPr>
            <w:tcW w:w="267" w:type="pct"/>
            <w:shd w:val="clear" w:color="auto" w:fill="auto"/>
            <w:vAlign w:val="center"/>
          </w:tcPr>
          <w:p w14:paraId="52BAC2F6" w14:textId="46299FCF" w:rsidR="00EE685D" w:rsidRPr="00E800C9" w:rsidRDefault="00EE685D" w:rsidP="00EE685D">
            <w:pPr>
              <w:pStyle w:val="01"/>
              <w:spacing w:before="0" w:after="0" w:line="240" w:lineRule="auto"/>
              <w:ind w:firstLine="0"/>
              <w:jc w:val="center"/>
              <w:rPr>
                <w:color w:val="auto"/>
                <w:sz w:val="21"/>
                <w:szCs w:val="21"/>
              </w:rPr>
            </w:pPr>
          </w:p>
        </w:tc>
        <w:tc>
          <w:tcPr>
            <w:tcW w:w="284" w:type="pct"/>
            <w:shd w:val="clear" w:color="auto" w:fill="auto"/>
            <w:vAlign w:val="center"/>
          </w:tcPr>
          <w:p w14:paraId="61D639AC" w14:textId="1ACD0446" w:rsidR="00EE685D" w:rsidRPr="00E800C9" w:rsidRDefault="00EE685D" w:rsidP="00EE685D">
            <w:pPr>
              <w:pStyle w:val="01"/>
              <w:spacing w:before="0" w:after="0" w:line="240" w:lineRule="auto"/>
              <w:ind w:firstLine="0"/>
              <w:jc w:val="center"/>
              <w:rPr>
                <w:color w:val="auto"/>
                <w:sz w:val="21"/>
                <w:szCs w:val="21"/>
              </w:rPr>
            </w:pPr>
          </w:p>
        </w:tc>
      </w:tr>
      <w:tr w:rsidR="00E800C9" w:rsidRPr="001E2AC8" w14:paraId="40E3A77E" w14:textId="77777777" w:rsidTr="00E800C9">
        <w:trPr>
          <w:trHeight w:val="340"/>
        </w:trPr>
        <w:tc>
          <w:tcPr>
            <w:tcW w:w="1832" w:type="pct"/>
            <w:tcBorders>
              <w:bottom w:val="single" w:sz="4" w:space="0" w:color="auto"/>
            </w:tcBorders>
            <w:vAlign w:val="center"/>
          </w:tcPr>
          <w:p w14:paraId="3624AA9F" w14:textId="1B682040" w:rsidR="00EE685D" w:rsidRPr="00E800C9" w:rsidRDefault="00EE685D" w:rsidP="00EE685D">
            <w:pPr>
              <w:pStyle w:val="01"/>
              <w:spacing w:before="0" w:after="0" w:line="240" w:lineRule="auto"/>
              <w:ind w:firstLine="0"/>
              <w:jc w:val="left"/>
              <w:rPr>
                <w:b/>
                <w:spacing w:val="-4"/>
                <w:sz w:val="21"/>
                <w:szCs w:val="21"/>
              </w:rPr>
            </w:pPr>
            <w:r w:rsidRPr="00E800C9">
              <w:rPr>
                <w:b/>
                <w:spacing w:val="-4"/>
                <w:sz w:val="21"/>
                <w:szCs w:val="21"/>
              </w:rPr>
              <w:t>Етап 2. Підготовка існуючої системи поводження ТПВ до модернізації</w:t>
            </w:r>
          </w:p>
        </w:tc>
        <w:tc>
          <w:tcPr>
            <w:tcW w:w="267" w:type="pct"/>
            <w:shd w:val="clear" w:color="auto" w:fill="auto"/>
            <w:vAlign w:val="center"/>
          </w:tcPr>
          <w:p w14:paraId="37B271B3" w14:textId="77777777" w:rsidR="00EE685D" w:rsidRPr="00E800C9" w:rsidRDefault="00EE685D" w:rsidP="00EE685D">
            <w:pPr>
              <w:pStyle w:val="01"/>
              <w:spacing w:before="0" w:after="0" w:line="240" w:lineRule="auto"/>
              <w:ind w:firstLine="0"/>
              <w:jc w:val="center"/>
              <w:rPr>
                <w:sz w:val="21"/>
                <w:szCs w:val="21"/>
              </w:rPr>
            </w:pPr>
          </w:p>
        </w:tc>
        <w:tc>
          <w:tcPr>
            <w:tcW w:w="294" w:type="pct"/>
            <w:vAlign w:val="center"/>
          </w:tcPr>
          <w:p w14:paraId="53C0B4FF" w14:textId="77777777" w:rsidR="00EE685D" w:rsidRPr="00E800C9" w:rsidRDefault="00EE685D" w:rsidP="00EE685D">
            <w:pPr>
              <w:pStyle w:val="01"/>
              <w:spacing w:before="0" w:after="0" w:line="240" w:lineRule="auto"/>
              <w:ind w:firstLine="0"/>
              <w:jc w:val="center"/>
              <w:rPr>
                <w:sz w:val="21"/>
                <w:szCs w:val="21"/>
              </w:rPr>
            </w:pPr>
          </w:p>
        </w:tc>
        <w:tc>
          <w:tcPr>
            <w:tcW w:w="294" w:type="pct"/>
            <w:vAlign w:val="center"/>
          </w:tcPr>
          <w:p w14:paraId="22EC73BB" w14:textId="77777777" w:rsidR="00EE685D" w:rsidRPr="00E800C9" w:rsidRDefault="00EE685D" w:rsidP="00EE685D">
            <w:pPr>
              <w:pStyle w:val="01"/>
              <w:spacing w:before="0" w:after="0" w:line="240" w:lineRule="auto"/>
              <w:ind w:firstLine="0"/>
              <w:jc w:val="center"/>
              <w:rPr>
                <w:sz w:val="21"/>
                <w:szCs w:val="21"/>
              </w:rPr>
            </w:pPr>
          </w:p>
        </w:tc>
        <w:tc>
          <w:tcPr>
            <w:tcW w:w="294" w:type="pct"/>
            <w:vAlign w:val="center"/>
          </w:tcPr>
          <w:p w14:paraId="64207F49" w14:textId="77777777" w:rsidR="00EE685D" w:rsidRPr="00E800C9" w:rsidRDefault="00EE685D" w:rsidP="00EE685D">
            <w:pPr>
              <w:pStyle w:val="01"/>
              <w:spacing w:before="0" w:after="0" w:line="240" w:lineRule="auto"/>
              <w:ind w:firstLine="0"/>
              <w:jc w:val="center"/>
              <w:rPr>
                <w:sz w:val="21"/>
                <w:szCs w:val="21"/>
              </w:rPr>
            </w:pPr>
          </w:p>
        </w:tc>
        <w:tc>
          <w:tcPr>
            <w:tcW w:w="294" w:type="pct"/>
            <w:vAlign w:val="center"/>
          </w:tcPr>
          <w:p w14:paraId="4DBFEFC1" w14:textId="77777777" w:rsidR="00EE685D" w:rsidRPr="00E800C9" w:rsidRDefault="00EE685D" w:rsidP="00EE685D">
            <w:pPr>
              <w:pStyle w:val="01"/>
              <w:spacing w:before="0" w:after="0" w:line="240" w:lineRule="auto"/>
              <w:ind w:firstLine="0"/>
              <w:jc w:val="center"/>
              <w:rPr>
                <w:sz w:val="21"/>
                <w:szCs w:val="21"/>
              </w:rPr>
            </w:pPr>
          </w:p>
        </w:tc>
        <w:tc>
          <w:tcPr>
            <w:tcW w:w="294" w:type="pct"/>
            <w:vAlign w:val="center"/>
          </w:tcPr>
          <w:p w14:paraId="575DAFF4" w14:textId="77777777" w:rsidR="00EE685D" w:rsidRPr="00E800C9" w:rsidRDefault="00EE685D" w:rsidP="00EE685D">
            <w:pPr>
              <w:pStyle w:val="01"/>
              <w:spacing w:before="0" w:after="0" w:line="240" w:lineRule="auto"/>
              <w:ind w:firstLine="0"/>
              <w:jc w:val="center"/>
              <w:rPr>
                <w:sz w:val="21"/>
                <w:szCs w:val="21"/>
              </w:rPr>
            </w:pPr>
          </w:p>
        </w:tc>
        <w:tc>
          <w:tcPr>
            <w:tcW w:w="294" w:type="pct"/>
            <w:vAlign w:val="center"/>
          </w:tcPr>
          <w:p w14:paraId="4034129C" w14:textId="77777777" w:rsidR="00EE685D" w:rsidRPr="00E800C9" w:rsidRDefault="00EE685D" w:rsidP="00EE685D">
            <w:pPr>
              <w:pStyle w:val="01"/>
              <w:spacing w:before="0" w:after="0" w:line="240" w:lineRule="auto"/>
              <w:ind w:firstLine="0"/>
              <w:jc w:val="center"/>
              <w:rPr>
                <w:sz w:val="21"/>
                <w:szCs w:val="21"/>
              </w:rPr>
            </w:pPr>
          </w:p>
        </w:tc>
        <w:tc>
          <w:tcPr>
            <w:tcW w:w="294" w:type="pct"/>
            <w:vAlign w:val="center"/>
          </w:tcPr>
          <w:p w14:paraId="28BAC4E3" w14:textId="77777777" w:rsidR="00EE685D" w:rsidRPr="00E800C9" w:rsidRDefault="00EE685D" w:rsidP="00EE685D">
            <w:pPr>
              <w:pStyle w:val="01"/>
              <w:spacing w:before="0" w:after="0" w:line="240" w:lineRule="auto"/>
              <w:ind w:firstLine="0"/>
              <w:jc w:val="center"/>
              <w:rPr>
                <w:sz w:val="21"/>
                <w:szCs w:val="21"/>
              </w:rPr>
            </w:pPr>
          </w:p>
        </w:tc>
        <w:tc>
          <w:tcPr>
            <w:tcW w:w="294" w:type="pct"/>
            <w:vAlign w:val="center"/>
          </w:tcPr>
          <w:p w14:paraId="2020069E" w14:textId="77777777" w:rsidR="00EE685D" w:rsidRPr="00E800C9" w:rsidRDefault="00EE685D" w:rsidP="00EE685D">
            <w:pPr>
              <w:pStyle w:val="01"/>
              <w:spacing w:before="0" w:after="0" w:line="240" w:lineRule="auto"/>
              <w:ind w:firstLine="0"/>
              <w:jc w:val="center"/>
              <w:rPr>
                <w:sz w:val="21"/>
                <w:szCs w:val="21"/>
              </w:rPr>
            </w:pPr>
          </w:p>
        </w:tc>
        <w:tc>
          <w:tcPr>
            <w:tcW w:w="267" w:type="pct"/>
            <w:vAlign w:val="center"/>
          </w:tcPr>
          <w:p w14:paraId="07AAA030" w14:textId="77777777" w:rsidR="00EE685D" w:rsidRPr="00E800C9" w:rsidRDefault="00EE685D" w:rsidP="00EE685D">
            <w:pPr>
              <w:pStyle w:val="01"/>
              <w:spacing w:before="0" w:after="0" w:line="240" w:lineRule="auto"/>
              <w:ind w:firstLine="0"/>
              <w:jc w:val="center"/>
              <w:rPr>
                <w:sz w:val="21"/>
                <w:szCs w:val="21"/>
              </w:rPr>
            </w:pPr>
          </w:p>
        </w:tc>
        <w:tc>
          <w:tcPr>
            <w:tcW w:w="284" w:type="pct"/>
            <w:vAlign w:val="center"/>
          </w:tcPr>
          <w:p w14:paraId="37CFFB2C" w14:textId="77777777" w:rsidR="00EE685D" w:rsidRPr="00E800C9" w:rsidRDefault="00EE685D" w:rsidP="00EE685D">
            <w:pPr>
              <w:pStyle w:val="01"/>
              <w:spacing w:before="0" w:after="0" w:line="240" w:lineRule="auto"/>
              <w:ind w:firstLine="0"/>
              <w:jc w:val="center"/>
              <w:rPr>
                <w:sz w:val="21"/>
                <w:szCs w:val="21"/>
              </w:rPr>
            </w:pPr>
          </w:p>
        </w:tc>
      </w:tr>
      <w:tr w:rsidR="00E800C9" w:rsidRPr="001E2AC8" w14:paraId="6BEC04D6" w14:textId="77777777" w:rsidTr="00E800C9">
        <w:trPr>
          <w:trHeight w:val="340"/>
        </w:trPr>
        <w:tc>
          <w:tcPr>
            <w:tcW w:w="1832" w:type="pct"/>
            <w:tcBorders>
              <w:bottom w:val="single" w:sz="4" w:space="0" w:color="auto"/>
            </w:tcBorders>
            <w:vAlign w:val="center"/>
          </w:tcPr>
          <w:p w14:paraId="47CA1AB4" w14:textId="77777777" w:rsidR="00EE685D" w:rsidRPr="00E800C9" w:rsidRDefault="00EE685D" w:rsidP="00EE685D">
            <w:pPr>
              <w:pStyle w:val="01"/>
              <w:spacing w:before="0" w:after="0" w:line="240" w:lineRule="auto"/>
              <w:ind w:firstLine="0"/>
              <w:jc w:val="left"/>
              <w:rPr>
                <w:spacing w:val="-4"/>
                <w:sz w:val="21"/>
                <w:szCs w:val="21"/>
              </w:rPr>
            </w:pPr>
            <w:r w:rsidRPr="00E800C9">
              <w:rPr>
                <w:spacing w:val="-4"/>
                <w:sz w:val="21"/>
                <w:szCs w:val="21"/>
              </w:rPr>
              <w:t>Інвестиційна підготовка до модернізації системи ТПВ</w:t>
            </w:r>
          </w:p>
        </w:tc>
        <w:tc>
          <w:tcPr>
            <w:tcW w:w="267" w:type="pct"/>
            <w:shd w:val="clear" w:color="auto" w:fill="C5E0B3" w:themeFill="accent6" w:themeFillTint="66"/>
            <w:vAlign w:val="center"/>
          </w:tcPr>
          <w:p w14:paraId="2F6F3C64" w14:textId="77777777" w:rsidR="00EE685D" w:rsidRPr="00E800C9" w:rsidRDefault="00EE685D" w:rsidP="00EE685D">
            <w:pPr>
              <w:pStyle w:val="01"/>
              <w:spacing w:before="0" w:after="0" w:line="240" w:lineRule="auto"/>
              <w:ind w:firstLine="0"/>
              <w:jc w:val="center"/>
              <w:rPr>
                <w:sz w:val="21"/>
                <w:szCs w:val="21"/>
              </w:rPr>
            </w:pPr>
            <w:r w:rsidRPr="00E800C9">
              <w:rPr>
                <w:sz w:val="21"/>
                <w:szCs w:val="21"/>
              </w:rPr>
              <w:t>8,4</w:t>
            </w:r>
          </w:p>
        </w:tc>
        <w:tc>
          <w:tcPr>
            <w:tcW w:w="294" w:type="pct"/>
            <w:vAlign w:val="center"/>
          </w:tcPr>
          <w:p w14:paraId="596C895D" w14:textId="77777777" w:rsidR="00EE685D" w:rsidRPr="00E800C9" w:rsidRDefault="00EE685D" w:rsidP="00EE685D">
            <w:pPr>
              <w:pStyle w:val="01"/>
              <w:spacing w:before="0" w:after="0" w:line="240" w:lineRule="auto"/>
              <w:ind w:firstLine="0"/>
              <w:jc w:val="center"/>
              <w:rPr>
                <w:sz w:val="21"/>
                <w:szCs w:val="21"/>
              </w:rPr>
            </w:pPr>
          </w:p>
        </w:tc>
        <w:tc>
          <w:tcPr>
            <w:tcW w:w="294" w:type="pct"/>
            <w:vAlign w:val="center"/>
          </w:tcPr>
          <w:p w14:paraId="33DEA81A" w14:textId="77777777" w:rsidR="00EE685D" w:rsidRPr="00E800C9" w:rsidRDefault="00EE685D" w:rsidP="00EE685D">
            <w:pPr>
              <w:pStyle w:val="01"/>
              <w:spacing w:before="0" w:after="0" w:line="240" w:lineRule="auto"/>
              <w:ind w:firstLine="0"/>
              <w:jc w:val="center"/>
              <w:rPr>
                <w:sz w:val="21"/>
                <w:szCs w:val="21"/>
              </w:rPr>
            </w:pPr>
          </w:p>
        </w:tc>
        <w:tc>
          <w:tcPr>
            <w:tcW w:w="294" w:type="pct"/>
            <w:vAlign w:val="center"/>
          </w:tcPr>
          <w:p w14:paraId="7FE3B5D3" w14:textId="77777777" w:rsidR="00EE685D" w:rsidRPr="00E800C9" w:rsidRDefault="00EE685D" w:rsidP="00EE685D">
            <w:pPr>
              <w:pStyle w:val="01"/>
              <w:spacing w:before="0" w:after="0" w:line="240" w:lineRule="auto"/>
              <w:ind w:firstLine="0"/>
              <w:jc w:val="center"/>
              <w:rPr>
                <w:sz w:val="21"/>
                <w:szCs w:val="21"/>
              </w:rPr>
            </w:pPr>
          </w:p>
        </w:tc>
        <w:tc>
          <w:tcPr>
            <w:tcW w:w="294" w:type="pct"/>
            <w:vAlign w:val="center"/>
          </w:tcPr>
          <w:p w14:paraId="5DC34B53" w14:textId="77777777" w:rsidR="00EE685D" w:rsidRPr="00E800C9" w:rsidRDefault="00EE685D" w:rsidP="00EE685D">
            <w:pPr>
              <w:pStyle w:val="01"/>
              <w:spacing w:before="0" w:after="0" w:line="240" w:lineRule="auto"/>
              <w:ind w:firstLine="0"/>
              <w:jc w:val="center"/>
              <w:rPr>
                <w:sz w:val="21"/>
                <w:szCs w:val="21"/>
              </w:rPr>
            </w:pPr>
          </w:p>
        </w:tc>
        <w:tc>
          <w:tcPr>
            <w:tcW w:w="294" w:type="pct"/>
            <w:vAlign w:val="center"/>
          </w:tcPr>
          <w:p w14:paraId="282D89BE" w14:textId="77777777" w:rsidR="00EE685D" w:rsidRPr="00E800C9" w:rsidRDefault="00EE685D" w:rsidP="00EE685D">
            <w:pPr>
              <w:pStyle w:val="01"/>
              <w:spacing w:before="0" w:after="0" w:line="240" w:lineRule="auto"/>
              <w:ind w:firstLine="0"/>
              <w:jc w:val="center"/>
              <w:rPr>
                <w:sz w:val="21"/>
                <w:szCs w:val="21"/>
              </w:rPr>
            </w:pPr>
          </w:p>
        </w:tc>
        <w:tc>
          <w:tcPr>
            <w:tcW w:w="294" w:type="pct"/>
            <w:vAlign w:val="center"/>
          </w:tcPr>
          <w:p w14:paraId="760A08A6" w14:textId="77777777" w:rsidR="00EE685D" w:rsidRPr="00E800C9" w:rsidRDefault="00EE685D" w:rsidP="00EE685D">
            <w:pPr>
              <w:pStyle w:val="01"/>
              <w:spacing w:before="0" w:after="0" w:line="240" w:lineRule="auto"/>
              <w:ind w:firstLine="0"/>
              <w:jc w:val="center"/>
              <w:rPr>
                <w:sz w:val="21"/>
                <w:szCs w:val="21"/>
              </w:rPr>
            </w:pPr>
          </w:p>
        </w:tc>
        <w:tc>
          <w:tcPr>
            <w:tcW w:w="294" w:type="pct"/>
            <w:vAlign w:val="center"/>
          </w:tcPr>
          <w:p w14:paraId="79FAC535" w14:textId="77777777" w:rsidR="00EE685D" w:rsidRPr="00E800C9" w:rsidRDefault="00EE685D" w:rsidP="00EE685D">
            <w:pPr>
              <w:pStyle w:val="01"/>
              <w:spacing w:before="0" w:after="0" w:line="240" w:lineRule="auto"/>
              <w:ind w:firstLine="0"/>
              <w:jc w:val="center"/>
              <w:rPr>
                <w:sz w:val="21"/>
                <w:szCs w:val="21"/>
              </w:rPr>
            </w:pPr>
          </w:p>
        </w:tc>
        <w:tc>
          <w:tcPr>
            <w:tcW w:w="294" w:type="pct"/>
            <w:vAlign w:val="center"/>
          </w:tcPr>
          <w:p w14:paraId="246C7AAA" w14:textId="77777777" w:rsidR="00EE685D" w:rsidRPr="00E800C9" w:rsidRDefault="00EE685D" w:rsidP="00EE685D">
            <w:pPr>
              <w:pStyle w:val="01"/>
              <w:spacing w:before="0" w:after="0" w:line="240" w:lineRule="auto"/>
              <w:ind w:firstLine="0"/>
              <w:jc w:val="center"/>
              <w:rPr>
                <w:sz w:val="21"/>
                <w:szCs w:val="21"/>
              </w:rPr>
            </w:pPr>
          </w:p>
        </w:tc>
        <w:tc>
          <w:tcPr>
            <w:tcW w:w="267" w:type="pct"/>
            <w:vAlign w:val="center"/>
          </w:tcPr>
          <w:p w14:paraId="70AAA1B3" w14:textId="77777777" w:rsidR="00EE685D" w:rsidRPr="00E800C9" w:rsidRDefault="00EE685D" w:rsidP="00EE685D">
            <w:pPr>
              <w:pStyle w:val="01"/>
              <w:spacing w:before="0" w:after="0" w:line="240" w:lineRule="auto"/>
              <w:ind w:firstLine="0"/>
              <w:jc w:val="center"/>
              <w:rPr>
                <w:sz w:val="21"/>
                <w:szCs w:val="21"/>
              </w:rPr>
            </w:pPr>
          </w:p>
        </w:tc>
        <w:tc>
          <w:tcPr>
            <w:tcW w:w="284" w:type="pct"/>
            <w:vAlign w:val="center"/>
          </w:tcPr>
          <w:p w14:paraId="5D0A36FA" w14:textId="77777777" w:rsidR="00EE685D" w:rsidRPr="00E800C9" w:rsidRDefault="00EE685D" w:rsidP="00EE685D">
            <w:pPr>
              <w:pStyle w:val="01"/>
              <w:spacing w:before="0" w:after="0" w:line="240" w:lineRule="auto"/>
              <w:ind w:firstLine="0"/>
              <w:jc w:val="center"/>
              <w:rPr>
                <w:sz w:val="21"/>
                <w:szCs w:val="21"/>
              </w:rPr>
            </w:pPr>
          </w:p>
        </w:tc>
      </w:tr>
      <w:tr w:rsidR="00E800C9" w:rsidRPr="001E2AC8" w14:paraId="03883CD7" w14:textId="77777777" w:rsidTr="00E800C9">
        <w:trPr>
          <w:trHeight w:val="340"/>
        </w:trPr>
        <w:tc>
          <w:tcPr>
            <w:tcW w:w="1832" w:type="pct"/>
            <w:tcBorders>
              <w:top w:val="single" w:sz="4" w:space="0" w:color="auto"/>
              <w:left w:val="single" w:sz="4" w:space="0" w:color="auto"/>
              <w:bottom w:val="nil"/>
              <w:right w:val="single" w:sz="4" w:space="0" w:color="auto"/>
            </w:tcBorders>
            <w:vAlign w:val="center"/>
          </w:tcPr>
          <w:p w14:paraId="588274C9" w14:textId="77777777" w:rsidR="00E800C9" w:rsidRPr="00E800C9" w:rsidRDefault="00E800C9" w:rsidP="00E800C9">
            <w:pPr>
              <w:pStyle w:val="01"/>
              <w:spacing w:before="0" w:after="0" w:line="240" w:lineRule="auto"/>
              <w:ind w:firstLine="0"/>
              <w:jc w:val="left"/>
              <w:rPr>
                <w:spacing w:val="-4"/>
                <w:sz w:val="21"/>
                <w:szCs w:val="21"/>
              </w:rPr>
            </w:pPr>
            <w:r w:rsidRPr="00E800C9">
              <w:rPr>
                <w:spacing w:val="-4"/>
                <w:sz w:val="21"/>
                <w:szCs w:val="21"/>
              </w:rPr>
              <w:t>Будівництво регіональних полігонів ТПВ</w:t>
            </w:r>
          </w:p>
        </w:tc>
        <w:tc>
          <w:tcPr>
            <w:tcW w:w="267" w:type="pct"/>
            <w:tcBorders>
              <w:left w:val="single" w:sz="4" w:space="0" w:color="auto"/>
            </w:tcBorders>
            <w:shd w:val="clear" w:color="auto" w:fill="C5E0B3" w:themeFill="accent6" w:themeFillTint="66"/>
            <w:vAlign w:val="center"/>
          </w:tcPr>
          <w:p w14:paraId="1FC7245B" w14:textId="76ADCADF" w:rsidR="00E800C9" w:rsidRPr="00E800C9" w:rsidRDefault="00E800C9" w:rsidP="00E800C9">
            <w:pPr>
              <w:pStyle w:val="01"/>
              <w:spacing w:before="0" w:after="0" w:line="240" w:lineRule="auto"/>
              <w:ind w:firstLine="0"/>
              <w:jc w:val="center"/>
              <w:rPr>
                <w:sz w:val="21"/>
                <w:szCs w:val="21"/>
              </w:rPr>
            </w:pPr>
            <w:r w:rsidRPr="00E800C9">
              <w:rPr>
                <w:sz w:val="21"/>
                <w:szCs w:val="21"/>
              </w:rPr>
              <w:t>8,6</w:t>
            </w:r>
          </w:p>
        </w:tc>
        <w:tc>
          <w:tcPr>
            <w:tcW w:w="294" w:type="pct"/>
            <w:shd w:val="clear" w:color="auto" w:fill="C5E0B3" w:themeFill="accent6" w:themeFillTint="66"/>
            <w:vAlign w:val="center"/>
          </w:tcPr>
          <w:p w14:paraId="35CA68A9" w14:textId="044CBC49" w:rsidR="00E800C9" w:rsidRPr="00E800C9" w:rsidRDefault="00E800C9" w:rsidP="00E800C9">
            <w:pPr>
              <w:pStyle w:val="01"/>
              <w:spacing w:before="0" w:after="0" w:line="240" w:lineRule="auto"/>
              <w:ind w:firstLine="0"/>
              <w:jc w:val="center"/>
              <w:rPr>
                <w:sz w:val="21"/>
                <w:szCs w:val="21"/>
              </w:rPr>
            </w:pPr>
            <w:r w:rsidRPr="00E800C9">
              <w:rPr>
                <w:sz w:val="21"/>
                <w:szCs w:val="21"/>
              </w:rPr>
              <w:t>250,0</w:t>
            </w:r>
          </w:p>
        </w:tc>
        <w:tc>
          <w:tcPr>
            <w:tcW w:w="294" w:type="pct"/>
            <w:shd w:val="clear" w:color="auto" w:fill="C5E0B3" w:themeFill="accent6" w:themeFillTint="66"/>
            <w:vAlign w:val="center"/>
          </w:tcPr>
          <w:p w14:paraId="311DFEAD" w14:textId="0EDFE5F5" w:rsidR="00E800C9" w:rsidRPr="00E800C9" w:rsidRDefault="00E800C9" w:rsidP="00E800C9">
            <w:pPr>
              <w:pStyle w:val="01"/>
              <w:spacing w:before="0" w:after="0" w:line="240" w:lineRule="auto"/>
              <w:ind w:firstLine="0"/>
              <w:jc w:val="center"/>
              <w:rPr>
                <w:sz w:val="21"/>
                <w:szCs w:val="21"/>
              </w:rPr>
            </w:pPr>
            <w:r w:rsidRPr="00E800C9">
              <w:rPr>
                <w:sz w:val="21"/>
                <w:szCs w:val="21"/>
              </w:rPr>
              <w:t>250,0</w:t>
            </w:r>
          </w:p>
        </w:tc>
        <w:tc>
          <w:tcPr>
            <w:tcW w:w="294" w:type="pct"/>
            <w:vAlign w:val="center"/>
          </w:tcPr>
          <w:p w14:paraId="66C0002C" w14:textId="77777777" w:rsidR="00E800C9" w:rsidRPr="00E800C9" w:rsidRDefault="00E800C9" w:rsidP="00E800C9">
            <w:pPr>
              <w:pStyle w:val="01"/>
              <w:spacing w:before="0" w:after="0" w:line="240" w:lineRule="auto"/>
              <w:ind w:firstLine="0"/>
              <w:jc w:val="center"/>
              <w:rPr>
                <w:sz w:val="21"/>
                <w:szCs w:val="21"/>
              </w:rPr>
            </w:pPr>
          </w:p>
        </w:tc>
        <w:tc>
          <w:tcPr>
            <w:tcW w:w="294" w:type="pct"/>
            <w:vAlign w:val="center"/>
          </w:tcPr>
          <w:p w14:paraId="6ED38334" w14:textId="77777777" w:rsidR="00E800C9" w:rsidRPr="00E800C9" w:rsidRDefault="00E800C9" w:rsidP="00E800C9">
            <w:pPr>
              <w:pStyle w:val="01"/>
              <w:spacing w:before="0" w:after="0" w:line="240" w:lineRule="auto"/>
              <w:ind w:firstLine="0"/>
              <w:jc w:val="center"/>
              <w:rPr>
                <w:sz w:val="21"/>
                <w:szCs w:val="21"/>
              </w:rPr>
            </w:pPr>
          </w:p>
        </w:tc>
        <w:tc>
          <w:tcPr>
            <w:tcW w:w="294" w:type="pct"/>
            <w:vAlign w:val="center"/>
          </w:tcPr>
          <w:p w14:paraId="435D5F52" w14:textId="77777777" w:rsidR="00E800C9" w:rsidRPr="00E800C9" w:rsidRDefault="00E800C9" w:rsidP="00E800C9">
            <w:pPr>
              <w:pStyle w:val="01"/>
              <w:spacing w:before="0" w:after="0" w:line="240" w:lineRule="auto"/>
              <w:ind w:firstLine="0"/>
              <w:jc w:val="center"/>
              <w:rPr>
                <w:sz w:val="21"/>
                <w:szCs w:val="21"/>
              </w:rPr>
            </w:pPr>
          </w:p>
        </w:tc>
        <w:tc>
          <w:tcPr>
            <w:tcW w:w="294" w:type="pct"/>
            <w:shd w:val="clear" w:color="auto" w:fill="C5E0B3" w:themeFill="accent6" w:themeFillTint="66"/>
            <w:vAlign w:val="center"/>
          </w:tcPr>
          <w:p w14:paraId="701EA953" w14:textId="2EC3A764" w:rsidR="00E800C9" w:rsidRPr="00E800C9" w:rsidRDefault="00E800C9" w:rsidP="00E800C9">
            <w:pPr>
              <w:pStyle w:val="01"/>
              <w:spacing w:before="0" w:after="0" w:line="240" w:lineRule="auto"/>
              <w:ind w:firstLine="0"/>
              <w:jc w:val="center"/>
              <w:rPr>
                <w:sz w:val="21"/>
                <w:szCs w:val="21"/>
              </w:rPr>
            </w:pPr>
            <w:del w:id="52" w:author="sva" w:date="2017-12-04T12:00:00Z">
              <w:r w:rsidRPr="00E800C9" w:rsidDel="009B5D0D">
                <w:rPr>
                  <w:sz w:val="21"/>
                  <w:szCs w:val="21"/>
                </w:rPr>
                <w:delText>250,0</w:delText>
              </w:r>
            </w:del>
          </w:p>
        </w:tc>
        <w:tc>
          <w:tcPr>
            <w:tcW w:w="294" w:type="pct"/>
            <w:shd w:val="clear" w:color="auto" w:fill="C5E0B3" w:themeFill="accent6" w:themeFillTint="66"/>
            <w:vAlign w:val="center"/>
          </w:tcPr>
          <w:p w14:paraId="6352BB81" w14:textId="1E39E99B" w:rsidR="00E800C9" w:rsidRPr="00E800C9" w:rsidRDefault="00E800C9" w:rsidP="00E800C9">
            <w:pPr>
              <w:pStyle w:val="01"/>
              <w:spacing w:before="0" w:after="0" w:line="240" w:lineRule="auto"/>
              <w:ind w:firstLine="0"/>
              <w:jc w:val="center"/>
              <w:rPr>
                <w:sz w:val="21"/>
                <w:szCs w:val="21"/>
              </w:rPr>
            </w:pPr>
            <w:del w:id="53" w:author="sva" w:date="2017-12-04T12:00:00Z">
              <w:r w:rsidRPr="00E800C9" w:rsidDel="009B5D0D">
                <w:rPr>
                  <w:sz w:val="21"/>
                  <w:szCs w:val="21"/>
                </w:rPr>
                <w:delText>250,0</w:delText>
              </w:r>
            </w:del>
          </w:p>
        </w:tc>
        <w:tc>
          <w:tcPr>
            <w:tcW w:w="294" w:type="pct"/>
            <w:vAlign w:val="center"/>
          </w:tcPr>
          <w:p w14:paraId="77F0227F" w14:textId="77777777" w:rsidR="00E800C9" w:rsidRPr="00E800C9" w:rsidRDefault="00E800C9" w:rsidP="00E800C9">
            <w:pPr>
              <w:pStyle w:val="01"/>
              <w:spacing w:before="0" w:after="0" w:line="240" w:lineRule="auto"/>
              <w:ind w:firstLine="0"/>
              <w:jc w:val="center"/>
              <w:rPr>
                <w:sz w:val="21"/>
                <w:szCs w:val="21"/>
              </w:rPr>
            </w:pPr>
          </w:p>
        </w:tc>
        <w:tc>
          <w:tcPr>
            <w:tcW w:w="267" w:type="pct"/>
            <w:vAlign w:val="center"/>
          </w:tcPr>
          <w:p w14:paraId="52684BC9" w14:textId="77777777" w:rsidR="00E800C9" w:rsidRPr="00E800C9" w:rsidRDefault="00E800C9" w:rsidP="00E800C9">
            <w:pPr>
              <w:pStyle w:val="01"/>
              <w:spacing w:before="0" w:after="0" w:line="240" w:lineRule="auto"/>
              <w:ind w:firstLine="0"/>
              <w:jc w:val="center"/>
              <w:rPr>
                <w:sz w:val="21"/>
                <w:szCs w:val="21"/>
              </w:rPr>
            </w:pPr>
          </w:p>
        </w:tc>
        <w:tc>
          <w:tcPr>
            <w:tcW w:w="284" w:type="pct"/>
            <w:shd w:val="clear" w:color="auto" w:fill="C5E0B3" w:themeFill="accent6" w:themeFillTint="66"/>
            <w:vAlign w:val="center"/>
          </w:tcPr>
          <w:p w14:paraId="06303C5C" w14:textId="37C0A5A9" w:rsidR="00E800C9" w:rsidRPr="00E800C9" w:rsidRDefault="00E800C9" w:rsidP="00E800C9">
            <w:pPr>
              <w:pStyle w:val="01"/>
              <w:spacing w:before="0" w:after="0" w:line="240" w:lineRule="auto"/>
              <w:ind w:firstLine="0"/>
              <w:jc w:val="center"/>
              <w:rPr>
                <w:sz w:val="21"/>
                <w:szCs w:val="21"/>
              </w:rPr>
            </w:pPr>
            <w:del w:id="54" w:author="sva" w:date="2017-12-04T12:00:00Z">
              <w:r w:rsidRPr="00E800C9" w:rsidDel="009B5D0D">
                <w:rPr>
                  <w:spacing w:val="-4"/>
                  <w:sz w:val="21"/>
                  <w:szCs w:val="21"/>
                </w:rPr>
                <w:delText>1 000</w:delText>
              </w:r>
            </w:del>
          </w:p>
        </w:tc>
      </w:tr>
      <w:tr w:rsidR="00E800C9" w:rsidRPr="001E2AC8" w14:paraId="21BCC397" w14:textId="77777777" w:rsidTr="00E800C9">
        <w:trPr>
          <w:trHeight w:val="340"/>
        </w:trPr>
        <w:tc>
          <w:tcPr>
            <w:tcW w:w="1832" w:type="pct"/>
            <w:tcBorders>
              <w:top w:val="single" w:sz="4" w:space="0" w:color="auto"/>
              <w:left w:val="single" w:sz="4" w:space="0" w:color="auto"/>
              <w:bottom w:val="single" w:sz="4" w:space="0" w:color="auto"/>
              <w:right w:val="single" w:sz="4" w:space="0" w:color="auto"/>
            </w:tcBorders>
            <w:vAlign w:val="center"/>
          </w:tcPr>
          <w:p w14:paraId="7A960008" w14:textId="6677143D" w:rsidR="00E800C9" w:rsidRPr="00E800C9" w:rsidRDefault="00E800C9" w:rsidP="00E800C9">
            <w:pPr>
              <w:pStyle w:val="01"/>
              <w:spacing w:before="0" w:after="0" w:line="240" w:lineRule="auto"/>
              <w:ind w:firstLine="0"/>
              <w:jc w:val="left"/>
              <w:rPr>
                <w:b/>
                <w:spacing w:val="-4"/>
                <w:sz w:val="21"/>
                <w:szCs w:val="21"/>
              </w:rPr>
            </w:pPr>
            <w:r w:rsidRPr="00E800C9">
              <w:rPr>
                <w:b/>
                <w:spacing w:val="-4"/>
                <w:sz w:val="21"/>
                <w:szCs w:val="21"/>
              </w:rPr>
              <w:t>Етап 3. Модернізація системи поводження ТПВ до європейських вимог</w:t>
            </w:r>
          </w:p>
        </w:tc>
        <w:tc>
          <w:tcPr>
            <w:tcW w:w="267" w:type="pct"/>
            <w:tcBorders>
              <w:left w:val="single" w:sz="4" w:space="0" w:color="auto"/>
              <w:bottom w:val="single" w:sz="4" w:space="0" w:color="auto"/>
            </w:tcBorders>
            <w:vAlign w:val="center"/>
          </w:tcPr>
          <w:p w14:paraId="678C2D43" w14:textId="77777777" w:rsidR="00E800C9" w:rsidRPr="00E800C9" w:rsidRDefault="00E800C9" w:rsidP="00E800C9">
            <w:pPr>
              <w:pStyle w:val="01"/>
              <w:spacing w:before="0" w:after="0" w:line="240" w:lineRule="auto"/>
              <w:ind w:firstLine="0"/>
              <w:jc w:val="center"/>
              <w:rPr>
                <w:sz w:val="21"/>
                <w:szCs w:val="21"/>
              </w:rPr>
            </w:pPr>
          </w:p>
        </w:tc>
        <w:tc>
          <w:tcPr>
            <w:tcW w:w="294" w:type="pct"/>
            <w:tcBorders>
              <w:bottom w:val="single" w:sz="4" w:space="0" w:color="auto"/>
            </w:tcBorders>
            <w:vAlign w:val="center"/>
          </w:tcPr>
          <w:p w14:paraId="07B15503" w14:textId="77777777" w:rsidR="00E800C9" w:rsidRPr="00E800C9" w:rsidRDefault="00E800C9" w:rsidP="00E800C9">
            <w:pPr>
              <w:pStyle w:val="01"/>
              <w:spacing w:before="0" w:after="0" w:line="240" w:lineRule="auto"/>
              <w:ind w:firstLine="0"/>
              <w:jc w:val="center"/>
              <w:rPr>
                <w:sz w:val="21"/>
                <w:szCs w:val="21"/>
              </w:rPr>
            </w:pPr>
          </w:p>
        </w:tc>
        <w:tc>
          <w:tcPr>
            <w:tcW w:w="294" w:type="pct"/>
            <w:tcBorders>
              <w:bottom w:val="single" w:sz="4" w:space="0" w:color="auto"/>
            </w:tcBorders>
            <w:vAlign w:val="center"/>
          </w:tcPr>
          <w:p w14:paraId="3916F642" w14:textId="77777777" w:rsidR="00E800C9" w:rsidRPr="00E800C9" w:rsidRDefault="00E800C9" w:rsidP="00E800C9">
            <w:pPr>
              <w:pStyle w:val="01"/>
              <w:spacing w:before="0" w:after="0" w:line="240" w:lineRule="auto"/>
              <w:ind w:firstLine="0"/>
              <w:jc w:val="center"/>
              <w:rPr>
                <w:sz w:val="21"/>
                <w:szCs w:val="21"/>
              </w:rPr>
            </w:pPr>
          </w:p>
        </w:tc>
        <w:tc>
          <w:tcPr>
            <w:tcW w:w="294" w:type="pct"/>
            <w:tcBorders>
              <w:bottom w:val="single" w:sz="4" w:space="0" w:color="auto"/>
            </w:tcBorders>
            <w:vAlign w:val="center"/>
          </w:tcPr>
          <w:p w14:paraId="40F21539" w14:textId="77777777" w:rsidR="00E800C9" w:rsidRPr="00E800C9" w:rsidRDefault="00E800C9" w:rsidP="00E800C9">
            <w:pPr>
              <w:pStyle w:val="01"/>
              <w:spacing w:before="0" w:after="0" w:line="240" w:lineRule="auto"/>
              <w:ind w:firstLine="0"/>
              <w:jc w:val="center"/>
              <w:rPr>
                <w:sz w:val="21"/>
                <w:szCs w:val="21"/>
              </w:rPr>
            </w:pPr>
          </w:p>
        </w:tc>
        <w:tc>
          <w:tcPr>
            <w:tcW w:w="294" w:type="pct"/>
            <w:tcBorders>
              <w:bottom w:val="single" w:sz="4" w:space="0" w:color="auto"/>
            </w:tcBorders>
            <w:vAlign w:val="center"/>
          </w:tcPr>
          <w:p w14:paraId="2224FDFB" w14:textId="77777777" w:rsidR="00E800C9" w:rsidRPr="00E800C9" w:rsidRDefault="00E800C9" w:rsidP="00E800C9">
            <w:pPr>
              <w:pStyle w:val="01"/>
              <w:spacing w:before="0" w:after="0" w:line="240" w:lineRule="auto"/>
              <w:ind w:firstLine="0"/>
              <w:jc w:val="center"/>
              <w:rPr>
                <w:sz w:val="21"/>
                <w:szCs w:val="21"/>
              </w:rPr>
            </w:pPr>
          </w:p>
        </w:tc>
        <w:tc>
          <w:tcPr>
            <w:tcW w:w="294" w:type="pct"/>
            <w:tcBorders>
              <w:bottom w:val="single" w:sz="4" w:space="0" w:color="auto"/>
            </w:tcBorders>
            <w:vAlign w:val="center"/>
          </w:tcPr>
          <w:p w14:paraId="00304A99" w14:textId="77777777" w:rsidR="00E800C9" w:rsidRPr="00E800C9" w:rsidRDefault="00E800C9" w:rsidP="00E800C9">
            <w:pPr>
              <w:pStyle w:val="01"/>
              <w:spacing w:before="0" w:after="0" w:line="240" w:lineRule="auto"/>
              <w:ind w:firstLine="0"/>
              <w:jc w:val="center"/>
              <w:rPr>
                <w:sz w:val="21"/>
                <w:szCs w:val="21"/>
              </w:rPr>
            </w:pPr>
          </w:p>
        </w:tc>
        <w:tc>
          <w:tcPr>
            <w:tcW w:w="294" w:type="pct"/>
            <w:tcBorders>
              <w:bottom w:val="single" w:sz="4" w:space="0" w:color="auto"/>
            </w:tcBorders>
            <w:vAlign w:val="center"/>
          </w:tcPr>
          <w:p w14:paraId="57AA7CD6" w14:textId="77777777" w:rsidR="00E800C9" w:rsidRPr="00E800C9" w:rsidRDefault="00E800C9" w:rsidP="00E800C9">
            <w:pPr>
              <w:pStyle w:val="01"/>
              <w:spacing w:before="0" w:after="0" w:line="240" w:lineRule="auto"/>
              <w:ind w:firstLine="0"/>
              <w:jc w:val="center"/>
              <w:rPr>
                <w:sz w:val="21"/>
                <w:szCs w:val="21"/>
              </w:rPr>
            </w:pPr>
          </w:p>
        </w:tc>
        <w:tc>
          <w:tcPr>
            <w:tcW w:w="294" w:type="pct"/>
            <w:tcBorders>
              <w:bottom w:val="single" w:sz="4" w:space="0" w:color="auto"/>
            </w:tcBorders>
            <w:vAlign w:val="center"/>
          </w:tcPr>
          <w:p w14:paraId="428412DB" w14:textId="77777777" w:rsidR="00E800C9" w:rsidRPr="00E800C9" w:rsidRDefault="00E800C9" w:rsidP="00E800C9">
            <w:pPr>
              <w:pStyle w:val="01"/>
              <w:spacing w:before="0" w:after="0" w:line="240" w:lineRule="auto"/>
              <w:ind w:firstLine="0"/>
              <w:jc w:val="center"/>
              <w:rPr>
                <w:sz w:val="21"/>
                <w:szCs w:val="21"/>
              </w:rPr>
            </w:pPr>
          </w:p>
        </w:tc>
        <w:tc>
          <w:tcPr>
            <w:tcW w:w="294" w:type="pct"/>
            <w:tcBorders>
              <w:bottom w:val="single" w:sz="4" w:space="0" w:color="auto"/>
            </w:tcBorders>
            <w:vAlign w:val="center"/>
          </w:tcPr>
          <w:p w14:paraId="5FD4401C" w14:textId="77777777" w:rsidR="00E800C9" w:rsidRPr="00E800C9" w:rsidRDefault="00E800C9" w:rsidP="00E800C9">
            <w:pPr>
              <w:pStyle w:val="01"/>
              <w:spacing w:before="0" w:after="0" w:line="240" w:lineRule="auto"/>
              <w:ind w:firstLine="0"/>
              <w:jc w:val="center"/>
              <w:rPr>
                <w:sz w:val="21"/>
                <w:szCs w:val="21"/>
              </w:rPr>
            </w:pPr>
          </w:p>
        </w:tc>
        <w:tc>
          <w:tcPr>
            <w:tcW w:w="267" w:type="pct"/>
            <w:tcBorders>
              <w:bottom w:val="single" w:sz="4" w:space="0" w:color="auto"/>
            </w:tcBorders>
            <w:vAlign w:val="center"/>
          </w:tcPr>
          <w:p w14:paraId="6CAC693B" w14:textId="77777777" w:rsidR="00E800C9" w:rsidRPr="00E800C9" w:rsidRDefault="00E800C9" w:rsidP="00E800C9">
            <w:pPr>
              <w:pStyle w:val="01"/>
              <w:spacing w:before="0" w:after="0" w:line="240" w:lineRule="auto"/>
              <w:ind w:firstLine="0"/>
              <w:jc w:val="center"/>
              <w:rPr>
                <w:sz w:val="21"/>
                <w:szCs w:val="21"/>
              </w:rPr>
            </w:pPr>
          </w:p>
        </w:tc>
        <w:tc>
          <w:tcPr>
            <w:tcW w:w="284" w:type="pct"/>
            <w:tcBorders>
              <w:bottom w:val="single" w:sz="4" w:space="0" w:color="auto"/>
            </w:tcBorders>
            <w:vAlign w:val="center"/>
          </w:tcPr>
          <w:p w14:paraId="2D4DEE53" w14:textId="77777777" w:rsidR="00E800C9" w:rsidRPr="00E800C9" w:rsidRDefault="00E800C9" w:rsidP="00E800C9">
            <w:pPr>
              <w:pStyle w:val="01"/>
              <w:spacing w:before="0" w:after="0" w:line="240" w:lineRule="auto"/>
              <w:ind w:firstLine="0"/>
              <w:jc w:val="center"/>
              <w:rPr>
                <w:sz w:val="21"/>
                <w:szCs w:val="21"/>
              </w:rPr>
            </w:pPr>
          </w:p>
        </w:tc>
      </w:tr>
      <w:tr w:rsidR="00E800C9" w:rsidRPr="001E2AC8" w14:paraId="0F4A15C7" w14:textId="77777777" w:rsidTr="00E800C9">
        <w:trPr>
          <w:trHeight w:val="340"/>
        </w:trPr>
        <w:tc>
          <w:tcPr>
            <w:tcW w:w="1832" w:type="pct"/>
            <w:tcBorders>
              <w:top w:val="single" w:sz="4" w:space="0" w:color="auto"/>
              <w:left w:val="single" w:sz="4" w:space="0" w:color="auto"/>
              <w:bottom w:val="single" w:sz="4" w:space="0" w:color="auto"/>
              <w:right w:val="single" w:sz="4" w:space="0" w:color="auto"/>
            </w:tcBorders>
            <w:vAlign w:val="center"/>
          </w:tcPr>
          <w:p w14:paraId="50564D04" w14:textId="4309B413" w:rsidR="00E800C9" w:rsidRPr="00E800C9" w:rsidRDefault="00E800C9" w:rsidP="00E800C9">
            <w:pPr>
              <w:pStyle w:val="01"/>
              <w:spacing w:before="0" w:after="0" w:line="240" w:lineRule="auto"/>
              <w:ind w:firstLine="0"/>
              <w:jc w:val="left"/>
              <w:rPr>
                <w:spacing w:val="-4"/>
                <w:sz w:val="21"/>
                <w:szCs w:val="21"/>
              </w:rPr>
            </w:pPr>
            <w:r w:rsidRPr="00E800C9">
              <w:rPr>
                <w:spacing w:val="-4"/>
                <w:sz w:val="21"/>
                <w:szCs w:val="21"/>
              </w:rPr>
              <w:t>Будівництво регіональних біогазових заводів з утилізації ТПВ та виробництву теплової та електричної енергії</w:t>
            </w:r>
          </w:p>
        </w:tc>
        <w:tc>
          <w:tcPr>
            <w:tcW w:w="267" w:type="pct"/>
            <w:tcBorders>
              <w:left w:val="single" w:sz="4" w:space="0" w:color="auto"/>
              <w:bottom w:val="single" w:sz="4" w:space="0" w:color="auto"/>
            </w:tcBorders>
            <w:vAlign w:val="center"/>
          </w:tcPr>
          <w:p w14:paraId="19D57403" w14:textId="77777777" w:rsidR="00E800C9" w:rsidRPr="00E800C9" w:rsidRDefault="00E800C9" w:rsidP="00E800C9">
            <w:pPr>
              <w:pStyle w:val="01"/>
              <w:spacing w:before="0" w:after="0" w:line="240" w:lineRule="auto"/>
              <w:ind w:firstLine="0"/>
              <w:jc w:val="center"/>
              <w:rPr>
                <w:sz w:val="21"/>
                <w:szCs w:val="21"/>
              </w:rPr>
            </w:pPr>
          </w:p>
        </w:tc>
        <w:tc>
          <w:tcPr>
            <w:tcW w:w="294" w:type="pct"/>
            <w:tcBorders>
              <w:bottom w:val="single" w:sz="4" w:space="0" w:color="auto"/>
            </w:tcBorders>
            <w:shd w:val="clear" w:color="auto" w:fill="F7CAAC" w:themeFill="accent2" w:themeFillTint="66"/>
            <w:vAlign w:val="center"/>
          </w:tcPr>
          <w:p w14:paraId="2CD05D99" w14:textId="69A8B1F9" w:rsidR="00E800C9" w:rsidRPr="00E800C9" w:rsidRDefault="00E800C9" w:rsidP="00E800C9">
            <w:pPr>
              <w:pStyle w:val="01"/>
              <w:spacing w:before="0" w:after="0" w:line="240" w:lineRule="auto"/>
              <w:ind w:firstLine="0"/>
              <w:jc w:val="center"/>
              <w:rPr>
                <w:sz w:val="21"/>
                <w:szCs w:val="21"/>
              </w:rPr>
            </w:pPr>
            <w:r w:rsidRPr="00E800C9">
              <w:rPr>
                <w:sz w:val="21"/>
                <w:szCs w:val="21"/>
              </w:rPr>
              <w:t>1 500</w:t>
            </w:r>
          </w:p>
        </w:tc>
        <w:tc>
          <w:tcPr>
            <w:tcW w:w="294" w:type="pct"/>
            <w:tcBorders>
              <w:bottom w:val="single" w:sz="4" w:space="0" w:color="auto"/>
            </w:tcBorders>
            <w:shd w:val="clear" w:color="auto" w:fill="F7CAAC" w:themeFill="accent2" w:themeFillTint="66"/>
            <w:vAlign w:val="center"/>
          </w:tcPr>
          <w:p w14:paraId="50A38D80" w14:textId="07C0841D" w:rsidR="00E800C9" w:rsidRPr="00E800C9" w:rsidRDefault="00E800C9" w:rsidP="00E800C9">
            <w:pPr>
              <w:pStyle w:val="01"/>
              <w:spacing w:before="0" w:after="0" w:line="240" w:lineRule="auto"/>
              <w:ind w:firstLine="0"/>
              <w:jc w:val="center"/>
              <w:rPr>
                <w:sz w:val="21"/>
                <w:szCs w:val="21"/>
              </w:rPr>
            </w:pPr>
            <w:r w:rsidRPr="00E800C9">
              <w:rPr>
                <w:sz w:val="21"/>
                <w:szCs w:val="21"/>
              </w:rPr>
              <w:t>1 500</w:t>
            </w:r>
          </w:p>
        </w:tc>
        <w:tc>
          <w:tcPr>
            <w:tcW w:w="294" w:type="pct"/>
            <w:tcBorders>
              <w:bottom w:val="single" w:sz="4" w:space="0" w:color="auto"/>
            </w:tcBorders>
            <w:vAlign w:val="center"/>
          </w:tcPr>
          <w:p w14:paraId="2D7835F4" w14:textId="77777777" w:rsidR="00E800C9" w:rsidRPr="00E800C9" w:rsidRDefault="00E800C9" w:rsidP="00E800C9">
            <w:pPr>
              <w:pStyle w:val="01"/>
              <w:spacing w:before="0" w:after="0" w:line="240" w:lineRule="auto"/>
              <w:ind w:firstLine="0"/>
              <w:jc w:val="center"/>
              <w:rPr>
                <w:sz w:val="21"/>
                <w:szCs w:val="21"/>
              </w:rPr>
            </w:pPr>
            <w:bookmarkStart w:id="55" w:name="_GoBack"/>
            <w:bookmarkEnd w:id="55"/>
          </w:p>
        </w:tc>
        <w:tc>
          <w:tcPr>
            <w:tcW w:w="294" w:type="pct"/>
            <w:tcBorders>
              <w:bottom w:val="single" w:sz="4" w:space="0" w:color="auto"/>
            </w:tcBorders>
            <w:vAlign w:val="center"/>
          </w:tcPr>
          <w:p w14:paraId="77BA8BEF" w14:textId="77777777" w:rsidR="00E800C9" w:rsidRPr="00E800C9" w:rsidRDefault="00E800C9" w:rsidP="00E800C9">
            <w:pPr>
              <w:pStyle w:val="01"/>
              <w:spacing w:before="0" w:after="0" w:line="240" w:lineRule="auto"/>
              <w:ind w:firstLine="0"/>
              <w:jc w:val="center"/>
              <w:rPr>
                <w:sz w:val="21"/>
                <w:szCs w:val="21"/>
              </w:rPr>
            </w:pPr>
          </w:p>
        </w:tc>
        <w:tc>
          <w:tcPr>
            <w:tcW w:w="294" w:type="pct"/>
            <w:tcBorders>
              <w:bottom w:val="single" w:sz="4" w:space="0" w:color="auto"/>
            </w:tcBorders>
            <w:shd w:val="clear" w:color="auto" w:fill="F7CAAC" w:themeFill="accent2" w:themeFillTint="66"/>
            <w:vAlign w:val="center"/>
          </w:tcPr>
          <w:p w14:paraId="4A9735CD" w14:textId="7F98FA2A" w:rsidR="00E800C9" w:rsidRPr="00E800C9" w:rsidRDefault="00E800C9" w:rsidP="00E800C9">
            <w:pPr>
              <w:pStyle w:val="01"/>
              <w:spacing w:before="0" w:after="0" w:line="240" w:lineRule="auto"/>
              <w:ind w:firstLine="0"/>
              <w:jc w:val="center"/>
              <w:rPr>
                <w:sz w:val="21"/>
                <w:szCs w:val="21"/>
              </w:rPr>
            </w:pPr>
            <w:r w:rsidRPr="00E800C9">
              <w:rPr>
                <w:sz w:val="21"/>
                <w:szCs w:val="21"/>
              </w:rPr>
              <w:t>1 500</w:t>
            </w:r>
          </w:p>
        </w:tc>
        <w:tc>
          <w:tcPr>
            <w:tcW w:w="294" w:type="pct"/>
            <w:tcBorders>
              <w:bottom w:val="single" w:sz="4" w:space="0" w:color="auto"/>
            </w:tcBorders>
            <w:shd w:val="clear" w:color="auto" w:fill="F7CAAC" w:themeFill="accent2" w:themeFillTint="66"/>
            <w:vAlign w:val="center"/>
          </w:tcPr>
          <w:p w14:paraId="25F7DB8E" w14:textId="2AC20EDA" w:rsidR="00E800C9" w:rsidRPr="00E800C9" w:rsidRDefault="00E800C9" w:rsidP="00E800C9">
            <w:pPr>
              <w:pStyle w:val="01"/>
              <w:spacing w:before="0" w:after="0" w:line="240" w:lineRule="auto"/>
              <w:ind w:firstLine="0"/>
              <w:jc w:val="center"/>
              <w:rPr>
                <w:sz w:val="21"/>
                <w:szCs w:val="21"/>
              </w:rPr>
            </w:pPr>
            <w:r w:rsidRPr="00E800C9">
              <w:rPr>
                <w:sz w:val="21"/>
                <w:szCs w:val="21"/>
              </w:rPr>
              <w:t>3 000</w:t>
            </w:r>
          </w:p>
        </w:tc>
        <w:tc>
          <w:tcPr>
            <w:tcW w:w="294" w:type="pct"/>
            <w:tcBorders>
              <w:bottom w:val="single" w:sz="4" w:space="0" w:color="auto"/>
            </w:tcBorders>
            <w:shd w:val="clear" w:color="auto" w:fill="F7CAAC" w:themeFill="accent2" w:themeFillTint="66"/>
            <w:vAlign w:val="center"/>
          </w:tcPr>
          <w:p w14:paraId="30AEA782" w14:textId="71C082C1" w:rsidR="00E800C9" w:rsidRPr="00E800C9" w:rsidRDefault="00E800C9" w:rsidP="00E800C9">
            <w:pPr>
              <w:pStyle w:val="01"/>
              <w:spacing w:before="0" w:after="0" w:line="240" w:lineRule="auto"/>
              <w:ind w:firstLine="0"/>
              <w:jc w:val="center"/>
              <w:rPr>
                <w:sz w:val="21"/>
                <w:szCs w:val="21"/>
              </w:rPr>
            </w:pPr>
            <w:r w:rsidRPr="00E800C9">
              <w:rPr>
                <w:sz w:val="21"/>
                <w:szCs w:val="21"/>
              </w:rPr>
              <w:t>3 000</w:t>
            </w:r>
          </w:p>
        </w:tc>
        <w:tc>
          <w:tcPr>
            <w:tcW w:w="294" w:type="pct"/>
            <w:tcBorders>
              <w:bottom w:val="single" w:sz="4" w:space="0" w:color="auto"/>
            </w:tcBorders>
            <w:shd w:val="clear" w:color="auto" w:fill="F7CAAC" w:themeFill="accent2" w:themeFillTint="66"/>
            <w:vAlign w:val="center"/>
          </w:tcPr>
          <w:p w14:paraId="375D06A9" w14:textId="016523D9" w:rsidR="00E800C9" w:rsidRPr="00E800C9" w:rsidRDefault="00E800C9" w:rsidP="00E800C9">
            <w:pPr>
              <w:pStyle w:val="01"/>
              <w:spacing w:before="0" w:after="0" w:line="240" w:lineRule="auto"/>
              <w:ind w:firstLine="0"/>
              <w:jc w:val="center"/>
              <w:rPr>
                <w:sz w:val="21"/>
                <w:szCs w:val="21"/>
              </w:rPr>
            </w:pPr>
            <w:r w:rsidRPr="00E800C9">
              <w:rPr>
                <w:sz w:val="21"/>
                <w:szCs w:val="21"/>
              </w:rPr>
              <w:t>1 500</w:t>
            </w:r>
          </w:p>
        </w:tc>
        <w:tc>
          <w:tcPr>
            <w:tcW w:w="267" w:type="pct"/>
            <w:tcBorders>
              <w:bottom w:val="single" w:sz="4" w:space="0" w:color="auto"/>
            </w:tcBorders>
            <w:shd w:val="clear" w:color="auto" w:fill="auto"/>
            <w:vAlign w:val="center"/>
          </w:tcPr>
          <w:p w14:paraId="06D55279" w14:textId="77777777" w:rsidR="00E800C9" w:rsidRPr="00E800C9" w:rsidRDefault="00E800C9" w:rsidP="00E800C9">
            <w:pPr>
              <w:pStyle w:val="01"/>
              <w:spacing w:before="0" w:after="0" w:line="240" w:lineRule="auto"/>
              <w:ind w:firstLine="0"/>
              <w:jc w:val="center"/>
              <w:rPr>
                <w:sz w:val="21"/>
                <w:szCs w:val="21"/>
              </w:rPr>
            </w:pPr>
          </w:p>
        </w:tc>
        <w:tc>
          <w:tcPr>
            <w:tcW w:w="284" w:type="pct"/>
            <w:tcBorders>
              <w:bottom w:val="single" w:sz="4" w:space="0" w:color="auto"/>
            </w:tcBorders>
            <w:vAlign w:val="center"/>
          </w:tcPr>
          <w:p w14:paraId="40C98D9A" w14:textId="77777777" w:rsidR="00E800C9" w:rsidRPr="00E800C9" w:rsidRDefault="00E800C9" w:rsidP="00E800C9">
            <w:pPr>
              <w:pStyle w:val="01"/>
              <w:spacing w:before="0" w:after="0" w:line="240" w:lineRule="auto"/>
              <w:ind w:firstLine="0"/>
              <w:jc w:val="center"/>
              <w:rPr>
                <w:sz w:val="21"/>
                <w:szCs w:val="21"/>
              </w:rPr>
            </w:pPr>
          </w:p>
        </w:tc>
      </w:tr>
    </w:tbl>
    <w:p w14:paraId="78500AC0" w14:textId="77777777" w:rsidR="00B66888" w:rsidRPr="001E2AC8" w:rsidRDefault="00B66888" w:rsidP="00B66888">
      <w:pPr>
        <w:pStyle w:val="01"/>
      </w:pPr>
    </w:p>
    <w:p w14:paraId="31B96508" w14:textId="77777777" w:rsidR="00B66888" w:rsidRPr="001E2AC8" w:rsidRDefault="00B66888" w:rsidP="00B66888">
      <w:pPr>
        <w:pStyle w:val="01"/>
        <w:spacing w:after="0"/>
        <w:jc w:val="center"/>
        <w:rPr>
          <w:b/>
        </w:rPr>
      </w:pPr>
      <w:r w:rsidRPr="001E2AC8">
        <w:rPr>
          <w:b/>
        </w:rPr>
        <w:t>Бюджетне фінансування</w:t>
      </w:r>
    </w:p>
    <w:p w14:paraId="3065B25C" w14:textId="77777777" w:rsidR="00B66888" w:rsidRPr="001E2AC8" w:rsidRDefault="00B66888" w:rsidP="00B66888">
      <w:pPr>
        <w:pStyle w:val="01"/>
        <w:spacing w:after="0"/>
      </w:pPr>
      <w:r w:rsidRPr="001E2AC8">
        <w:t>Бюджетне фінансування направлене на поступове покращення фінансово-економічної ситуації і рентабельності сектора ТПВ. Для підтримки цього процесу на першому і другому етапі бюджети всіх рівнів надаватимуть істотні фінансові вливання в удосконалення системи поводження з ТПВ.</w:t>
      </w:r>
    </w:p>
    <w:p w14:paraId="48782DB7" w14:textId="77777777" w:rsidR="00B66888" w:rsidRDefault="00B66888" w:rsidP="00B66888">
      <w:pPr>
        <w:pStyle w:val="01"/>
      </w:pPr>
      <w:r w:rsidRPr="001E2AC8">
        <w:t>На третьому етапі для модернізації системи поводження з ТПВ очікується значне зниження частки фінансування з бюджетних коштів за рахунок залучення коштів інвесторів і міжнародних фінансових організацій. ОДА залишає за собою фінансування соціальних проектів та зобов’язань перед інвесторами і банками.</w:t>
      </w:r>
    </w:p>
    <w:p w14:paraId="457EAB75" w14:textId="77777777" w:rsidR="00B66888" w:rsidRPr="001E2AC8" w:rsidRDefault="00B66888" w:rsidP="00B66888">
      <w:pPr>
        <w:pStyle w:val="01"/>
      </w:pPr>
      <w:r w:rsidRPr="00B66888">
        <w:t xml:space="preserve">Обсяг фінансування з обласного бюджету окремо за кожним напрямком Програми  визначатиметься щорічно при формуванні переліку заходів та об’єктів, видатки на які здійснюються за рахунок коштів обласного бюджету розвитку та обласного фонду охорони навколишнього природного середовища, сформованих на підставі запитів від голів райдержадміністрацій та  міських голів міст обласного значення з урахуванням наявності </w:t>
      </w:r>
      <w:r w:rsidRPr="00B66888">
        <w:lastRenderedPageBreak/>
        <w:t>затвердженої в установленому порядку проектно-кошторисної документації (для об’єктів) та у межах наявного фінансового ресурсу обласного бюджету, затвердженого рішенням обласної ради.</w:t>
      </w:r>
    </w:p>
    <w:p w14:paraId="27848983" w14:textId="77777777" w:rsidR="00B66888" w:rsidRPr="001E2AC8" w:rsidRDefault="00B66888" w:rsidP="00B66888">
      <w:pPr>
        <w:pStyle w:val="01"/>
        <w:spacing w:after="0"/>
        <w:jc w:val="center"/>
        <w:rPr>
          <w:b/>
        </w:rPr>
      </w:pPr>
      <w:r w:rsidRPr="001E2AC8">
        <w:rPr>
          <w:b/>
        </w:rPr>
        <w:t>Комерційне фінансування</w:t>
      </w:r>
    </w:p>
    <w:p w14:paraId="229C308C" w14:textId="77777777" w:rsidR="00B66888" w:rsidRPr="001E2AC8" w:rsidRDefault="00B66888" w:rsidP="00B66888">
      <w:pPr>
        <w:pStyle w:val="01"/>
        <w:spacing w:after="0"/>
      </w:pPr>
      <w:r w:rsidRPr="001E2AC8">
        <w:t>Підвищення інвестиційної привабливості сектора ТПВ є одним з головних інструментів досягнення цілей даної Програми та дозволяє не тільки залучити зростаючі обсяги позабюджетного фінансування, а й досягти значного підвищення якості та кількості послуг, що надаються, з використанням досвіду приватного сектора в будівництві і експлуатації інфраструктури ТПВ.</w:t>
      </w:r>
    </w:p>
    <w:p w14:paraId="5CFF290C" w14:textId="77777777" w:rsidR="00B66888" w:rsidRPr="001E2AC8" w:rsidRDefault="00B66888" w:rsidP="00B66888">
      <w:pPr>
        <w:pStyle w:val="01"/>
        <w:spacing w:after="0"/>
      </w:pPr>
      <w:r w:rsidRPr="001E2AC8">
        <w:t>Ключовими завданнями на другому етапі реалізації Програми в цьому напрямку є:</w:t>
      </w:r>
    </w:p>
    <w:p w14:paraId="43D6A86C" w14:textId="77777777" w:rsidR="00B66888" w:rsidRPr="001E2AC8" w:rsidRDefault="00B66888" w:rsidP="00DF62A7">
      <w:pPr>
        <w:pStyle w:val="02-1"/>
      </w:pPr>
      <w:r w:rsidRPr="001E2AC8">
        <w:t>інституційні зміни в секторі;</w:t>
      </w:r>
    </w:p>
    <w:p w14:paraId="1D0802C4" w14:textId="77777777" w:rsidR="00B66888" w:rsidRPr="001E2AC8" w:rsidRDefault="00B66888" w:rsidP="00DF62A7">
      <w:pPr>
        <w:pStyle w:val="02-1"/>
      </w:pPr>
      <w:r w:rsidRPr="001E2AC8">
        <w:t>економічне стимулювання з метою забезпечення соціальної прийнятності;</w:t>
      </w:r>
    </w:p>
    <w:p w14:paraId="575ED046" w14:textId="77777777" w:rsidR="00B66888" w:rsidRPr="001E2AC8" w:rsidRDefault="00B66888" w:rsidP="00DF62A7">
      <w:pPr>
        <w:pStyle w:val="02-1"/>
      </w:pPr>
      <w:r w:rsidRPr="001E2AC8">
        <w:t>підвищення прозорості та звітності за всіма аспектами реалізації Програми;</w:t>
      </w:r>
    </w:p>
    <w:p w14:paraId="6B68FAAC" w14:textId="77777777" w:rsidR="00B66888" w:rsidRPr="001E2AC8" w:rsidRDefault="00B66888" w:rsidP="00DF62A7">
      <w:pPr>
        <w:pStyle w:val="02-1"/>
      </w:pPr>
      <w:r w:rsidRPr="001E2AC8">
        <w:t>кадрове забезпечення.</w:t>
      </w:r>
    </w:p>
    <w:p w14:paraId="3565923E" w14:textId="77777777" w:rsidR="00B66888" w:rsidRPr="001E2AC8" w:rsidRDefault="00B66888" w:rsidP="00B66888">
      <w:pPr>
        <w:pStyle w:val="01"/>
        <w:spacing w:after="0"/>
        <w:jc w:val="center"/>
        <w:rPr>
          <w:b/>
        </w:rPr>
      </w:pPr>
      <w:r w:rsidRPr="001E2AC8">
        <w:rPr>
          <w:b/>
        </w:rPr>
        <w:t>Державно-приватне партнерство (ДПП)</w:t>
      </w:r>
    </w:p>
    <w:p w14:paraId="14A834CF" w14:textId="77777777" w:rsidR="00B66888" w:rsidRPr="001E2AC8" w:rsidRDefault="00B66888" w:rsidP="00B66888">
      <w:pPr>
        <w:pStyle w:val="01"/>
        <w:spacing w:after="0"/>
      </w:pPr>
      <w:r w:rsidRPr="001E2AC8">
        <w:t>Одним з важливих елементів фінансування і реалізації проектів в сфері поводження з ТПВ є застосування механізмів державно-приватного партнерства, які передбачають співпрацю між обласною державною адміністрацією і суб'єктами приватного підприємництва.</w:t>
      </w:r>
    </w:p>
    <w:p w14:paraId="13FEAC57" w14:textId="77777777" w:rsidR="00B66888" w:rsidRPr="001E2AC8" w:rsidRDefault="00B66888" w:rsidP="00B66888">
      <w:pPr>
        <w:pStyle w:val="01"/>
        <w:rPr>
          <w:szCs w:val="24"/>
        </w:rPr>
      </w:pPr>
      <w:r w:rsidRPr="001E2AC8">
        <w:t>Застосування ДПП в секторі ТПВ передбачає ефективну взаємодію органів виконавчої влади і бізнесу з метою об'єднання ресурсів для фінансування, будівництва та експлуатацію об'єктів поводження з відходами, дає можливість знаходити рішення, що погоджують екологічні вимоги і вимоги до якості послуг з економічними можливостями бізнесу і споживачів комунальних послуг. Для підвищення ефективності системи управління ТПВ, а також залучення позабюджетних коштів для реалізації проектів в секторі поводження з ТПВ можливе застосування одного з видів державно-приватного партнерства, передбачених законодавством України.</w:t>
      </w:r>
    </w:p>
    <w:p w14:paraId="7D99393D" w14:textId="77777777" w:rsidR="00A3192C" w:rsidRPr="00BF569D" w:rsidRDefault="0048624B" w:rsidP="00CE71CE">
      <w:pPr>
        <w:pStyle w:val="1"/>
      </w:pPr>
      <w:bookmarkStart w:id="56" w:name="_Toc498887532"/>
      <w:r w:rsidRPr="00BF569D">
        <w:t xml:space="preserve">Напрями діяльності та заходи </w:t>
      </w:r>
      <w:r w:rsidR="00EB7D7E" w:rsidRPr="00BF569D">
        <w:t>Програми</w:t>
      </w:r>
      <w:bookmarkEnd w:id="56"/>
    </w:p>
    <w:p w14:paraId="697D10C6" w14:textId="3DE18762" w:rsidR="00433CDC" w:rsidRPr="001E2AC8" w:rsidRDefault="006070FA" w:rsidP="00EE685D">
      <w:pPr>
        <w:pStyle w:val="2"/>
      </w:pPr>
      <w:bookmarkStart w:id="57" w:name="_Toc498887533"/>
      <w:r w:rsidRPr="001E2AC8">
        <w:t xml:space="preserve">Етап 1. </w:t>
      </w:r>
      <w:r w:rsidRPr="00EE685D">
        <w:t>Удосконалення</w:t>
      </w:r>
      <w:r w:rsidRPr="001E2AC8">
        <w:t xml:space="preserve"> існуючої системи поводження ТПВ</w:t>
      </w:r>
      <w:bookmarkEnd w:id="57"/>
    </w:p>
    <w:p w14:paraId="44943202" w14:textId="77777777" w:rsidR="00B37AD4" w:rsidRPr="001E2AC8" w:rsidRDefault="00B37AD4" w:rsidP="00B37AD4">
      <w:pPr>
        <w:pStyle w:val="01"/>
        <w:rPr>
          <w:szCs w:val="24"/>
        </w:rPr>
      </w:pPr>
      <w:r w:rsidRPr="001E2AC8">
        <w:rPr>
          <w:szCs w:val="24"/>
        </w:rPr>
        <w:t>На даному етапі виконується ряд заходів, що направлені на відновлення нормального функціонування існуючої системи поводження з ТПВ в Одеській області. Таким чином формується сталий базис для подальшої модернізації системи поводження з ТПВ в Одеській області у відповідності до європейських стандартів.</w:t>
      </w:r>
    </w:p>
    <w:p w14:paraId="044F4CD3" w14:textId="77777777" w:rsidR="00B37AD4" w:rsidRPr="001E2AC8" w:rsidRDefault="00B37AD4" w:rsidP="00B37AD4">
      <w:pPr>
        <w:pStyle w:val="01"/>
        <w:rPr>
          <w:szCs w:val="24"/>
        </w:rPr>
      </w:pPr>
      <w:r w:rsidRPr="001E2AC8">
        <w:rPr>
          <w:szCs w:val="24"/>
        </w:rPr>
        <w:t>Основні заходи етапу 1:</w:t>
      </w:r>
    </w:p>
    <w:p w14:paraId="7142E2D0" w14:textId="77777777" w:rsidR="00B37AD4" w:rsidRPr="001E2AC8" w:rsidRDefault="00B37AD4" w:rsidP="00DF62A7">
      <w:pPr>
        <w:pStyle w:val="02-1"/>
      </w:pPr>
      <w:r w:rsidRPr="001E2AC8">
        <w:t>Облік і паспортизація місць видалення відходів (МВВ)</w:t>
      </w:r>
    </w:p>
    <w:p w14:paraId="2E042D31" w14:textId="77777777" w:rsidR="00B37AD4" w:rsidRPr="001E2AC8" w:rsidRDefault="00B37AD4" w:rsidP="00DF62A7">
      <w:pPr>
        <w:pStyle w:val="02-1"/>
      </w:pPr>
      <w:r w:rsidRPr="001E2AC8">
        <w:t>Ліквідація несанкціонованих звалищ ТПВ</w:t>
      </w:r>
    </w:p>
    <w:p w14:paraId="71466C5E" w14:textId="02537792" w:rsidR="00B37AD4" w:rsidRPr="001E2AC8" w:rsidRDefault="00B37AD4" w:rsidP="00DF62A7">
      <w:pPr>
        <w:pStyle w:val="02-1"/>
      </w:pPr>
      <w:r w:rsidRPr="001E2AC8">
        <w:t>Розроблення</w:t>
      </w:r>
      <w:r w:rsidR="00E37370" w:rsidRPr="001E2AC8">
        <w:t>, корегування</w:t>
      </w:r>
      <w:r w:rsidRPr="001E2AC8">
        <w:t xml:space="preserve"> та впровадження схем санітарного очищення всіх населених пунктів і територій області</w:t>
      </w:r>
    </w:p>
    <w:p w14:paraId="35B83B80" w14:textId="77777777" w:rsidR="00B37AD4" w:rsidRPr="001E2AC8" w:rsidRDefault="00B37AD4" w:rsidP="00DF62A7">
      <w:pPr>
        <w:pStyle w:val="02-1"/>
      </w:pPr>
      <w:r w:rsidRPr="001E2AC8">
        <w:t>Закупівля і встановлення контейнерів і урн для сміття, організація 2-х компонентного збору ТПВ (з виділенням органічної фракції) з рівнем охоплення 50% населення</w:t>
      </w:r>
    </w:p>
    <w:p w14:paraId="77CF5FF5" w14:textId="460305C9" w:rsidR="00B37AD4" w:rsidRPr="006A4E78" w:rsidRDefault="00B37AD4" w:rsidP="00DF62A7">
      <w:pPr>
        <w:pStyle w:val="02-1"/>
      </w:pPr>
      <w:r w:rsidRPr="006A4E78">
        <w:lastRenderedPageBreak/>
        <w:t>Закупівля транспортних засобів для збору і транспортування відходів</w:t>
      </w:r>
    </w:p>
    <w:p w14:paraId="7D01D924" w14:textId="194C1C22" w:rsidR="006A4E78" w:rsidRPr="006A4E78" w:rsidRDefault="006A4E78" w:rsidP="00DF62A7">
      <w:pPr>
        <w:pStyle w:val="02-1"/>
      </w:pPr>
      <w:r w:rsidRPr="006A4E78">
        <w:t>Проведення послідовної та узгодженої інформаційно-виховної роботи з утворювачами відходів</w:t>
      </w:r>
    </w:p>
    <w:p w14:paraId="69A13EA0" w14:textId="77777777" w:rsidR="00B37AD4" w:rsidRPr="001E2AC8" w:rsidRDefault="00B37AD4" w:rsidP="00B37AD4">
      <w:pPr>
        <w:pStyle w:val="01"/>
        <w:rPr>
          <w:szCs w:val="24"/>
          <w:lang w:eastAsia="ru-RU"/>
        </w:rPr>
      </w:pPr>
      <w:r w:rsidRPr="001E2AC8">
        <w:rPr>
          <w:szCs w:val="24"/>
          <w:lang w:eastAsia="ru-RU"/>
        </w:rPr>
        <w:t>Фінансування всіх заходів етапу, за виключенням обліку і паспортизації МВВ, покладається на місцеві бюджети (бюджети сіл, селищ, міст обласного і районного значень, районні бюджети).</w:t>
      </w:r>
    </w:p>
    <w:p w14:paraId="69EC6D71" w14:textId="723556C9" w:rsidR="00B37AD4" w:rsidRDefault="00B37AD4" w:rsidP="00B37AD4">
      <w:pPr>
        <w:pStyle w:val="01"/>
        <w:rPr>
          <w:szCs w:val="24"/>
        </w:rPr>
      </w:pPr>
      <w:r w:rsidRPr="001E2AC8">
        <w:rPr>
          <w:szCs w:val="24"/>
        </w:rPr>
        <w:t xml:space="preserve">Реалізація заходів </w:t>
      </w:r>
      <w:r w:rsidRPr="001E2AC8">
        <w:rPr>
          <w:szCs w:val="24"/>
          <w:lang w:eastAsia="ru-RU"/>
        </w:rPr>
        <w:t>етапу</w:t>
      </w:r>
      <w:r w:rsidRPr="001E2AC8">
        <w:rPr>
          <w:szCs w:val="24"/>
        </w:rPr>
        <w:t xml:space="preserve"> заплановано на період 2018-2022 рр.</w:t>
      </w:r>
    </w:p>
    <w:p w14:paraId="2EDD911E" w14:textId="77777777" w:rsidR="00B37AD4" w:rsidRPr="001E2AC8" w:rsidRDefault="00B37AD4" w:rsidP="00B37AD4">
      <w:pPr>
        <w:pStyle w:val="01"/>
        <w:jc w:val="center"/>
        <w:rPr>
          <w:b/>
          <w:szCs w:val="24"/>
        </w:rPr>
      </w:pPr>
      <w:r w:rsidRPr="001E2AC8">
        <w:rPr>
          <w:b/>
          <w:szCs w:val="24"/>
        </w:rPr>
        <w:t>Облік і паспортизація місць видалення відходів. Ліквідація несанкціонованих звалищ ТПВ</w:t>
      </w:r>
    </w:p>
    <w:p w14:paraId="0514F961" w14:textId="6F4B022E" w:rsidR="00B37AD4" w:rsidRPr="001E2AC8" w:rsidRDefault="00B37AD4" w:rsidP="00B37AD4">
      <w:pPr>
        <w:pStyle w:val="01"/>
        <w:rPr>
          <w:szCs w:val="24"/>
        </w:rPr>
      </w:pPr>
      <w:r w:rsidRPr="001E2AC8">
        <w:rPr>
          <w:szCs w:val="24"/>
        </w:rPr>
        <w:t xml:space="preserve">У відповідності з довгостроковою стратегією поводження з ТПВ, захоронення відходів буде дозволено лише на регіональних (міжрайонних) полігонах, що повністю відповідають нормам державного законодавства. Загальна кількість регіональних полігонів становить 5 од. (див. розділ </w:t>
      </w:r>
      <w:r w:rsidR="00EE685D">
        <w:rPr>
          <w:szCs w:val="24"/>
        </w:rPr>
        <w:t>6.</w:t>
      </w:r>
      <w:r w:rsidRPr="001E2AC8">
        <w:rPr>
          <w:szCs w:val="24"/>
        </w:rPr>
        <w:t xml:space="preserve">2, рисунок </w:t>
      </w:r>
      <w:r w:rsidR="00EE685D">
        <w:rPr>
          <w:szCs w:val="24"/>
        </w:rPr>
        <w:t>6.</w:t>
      </w:r>
      <w:r w:rsidRPr="001E2AC8">
        <w:rPr>
          <w:szCs w:val="24"/>
        </w:rPr>
        <w:t>1).</w:t>
      </w:r>
    </w:p>
    <w:p w14:paraId="10AFAAAD" w14:textId="429C53B3" w:rsidR="00B37AD4" w:rsidRPr="001E2AC8" w:rsidRDefault="00B37AD4" w:rsidP="00B37AD4">
      <w:pPr>
        <w:pStyle w:val="01"/>
        <w:rPr>
          <w:szCs w:val="24"/>
        </w:rPr>
      </w:pPr>
      <w:r w:rsidRPr="001E2AC8">
        <w:rPr>
          <w:szCs w:val="24"/>
        </w:rPr>
        <w:t xml:space="preserve">На перехідний період до моменту повної експлуатації регіональних полігонів необхідно закінчити інвентаризацію існуючих МВВ та визначити і паспортизувати районні </w:t>
      </w:r>
      <w:r w:rsidR="0048624B">
        <w:rPr>
          <w:szCs w:val="24"/>
        </w:rPr>
        <w:t>звалища</w:t>
      </w:r>
      <w:r w:rsidRPr="001E2AC8">
        <w:rPr>
          <w:szCs w:val="24"/>
        </w:rPr>
        <w:t xml:space="preserve"> </w:t>
      </w:r>
      <w:r w:rsidR="0048624B" w:rsidRPr="001E2AC8">
        <w:rPr>
          <w:szCs w:val="24"/>
        </w:rPr>
        <w:t>(1-2 шт. на район)</w:t>
      </w:r>
      <w:r w:rsidR="0048624B">
        <w:rPr>
          <w:szCs w:val="24"/>
        </w:rPr>
        <w:t xml:space="preserve"> </w:t>
      </w:r>
      <w:r w:rsidRPr="001E2AC8">
        <w:rPr>
          <w:szCs w:val="24"/>
        </w:rPr>
        <w:t>для приймання залишкових відходів на захоронення.</w:t>
      </w:r>
    </w:p>
    <w:p w14:paraId="3E33574F" w14:textId="5F290E8E" w:rsidR="00B37AD4" w:rsidRPr="001E2AC8" w:rsidRDefault="00B37AD4" w:rsidP="00B37AD4">
      <w:pPr>
        <w:pStyle w:val="01"/>
        <w:rPr>
          <w:szCs w:val="24"/>
        </w:rPr>
      </w:pPr>
      <w:r w:rsidRPr="001E2AC8">
        <w:rPr>
          <w:szCs w:val="24"/>
        </w:rPr>
        <w:t xml:space="preserve">Несанкціоновані звалища слід поступово закривати, в той час як послуги збирання відходів будуть встановлюватися в окремих населених пунктах, а залишкові відходи будуть вивозитися на контрольовані районні полігони, що будуть експлуатуватися </w:t>
      </w:r>
      <w:r w:rsidR="00261955">
        <w:rPr>
          <w:szCs w:val="24"/>
        </w:rPr>
        <w:t xml:space="preserve">на </w:t>
      </w:r>
      <w:r w:rsidRPr="001E2AC8">
        <w:rPr>
          <w:szCs w:val="24"/>
        </w:rPr>
        <w:t>тимчасов</w:t>
      </w:r>
      <w:r w:rsidR="00261955">
        <w:rPr>
          <w:szCs w:val="24"/>
        </w:rPr>
        <w:t>ій основі</w:t>
      </w:r>
      <w:r w:rsidR="0048624B">
        <w:rPr>
          <w:szCs w:val="24"/>
        </w:rPr>
        <w:t xml:space="preserve"> </w:t>
      </w:r>
      <w:r w:rsidRPr="001E2AC8">
        <w:rPr>
          <w:szCs w:val="24"/>
        </w:rPr>
        <w:t xml:space="preserve">. В кінцевому рахунку всі залишкові відходи слід вивозити на регіональні (міжрайонні) полігони. </w:t>
      </w:r>
    </w:p>
    <w:p w14:paraId="03D4849A" w14:textId="77777777" w:rsidR="00B37AD4" w:rsidRPr="001E2AC8" w:rsidRDefault="00B37AD4" w:rsidP="00B37AD4">
      <w:pPr>
        <w:pStyle w:val="01"/>
        <w:rPr>
          <w:szCs w:val="24"/>
        </w:rPr>
      </w:pPr>
      <w:r w:rsidRPr="001E2AC8">
        <w:rPr>
          <w:szCs w:val="24"/>
        </w:rPr>
        <w:t xml:space="preserve">Закриття сміттєзвалищ необхідно супроводжувати заходами, спрямованими на запобігання їх подальшого використання. Такі заходи можуть бути у формі помітних повідомлень, які інформують користувачів про те, що майданчик закритий, попереджаючи їх про штрафів за ігнорування знаку закриття, і бар'єрів для доступу. </w:t>
      </w:r>
    </w:p>
    <w:p w14:paraId="0AEFBBA7" w14:textId="069FF93B" w:rsidR="00B37AD4" w:rsidRPr="001E2AC8" w:rsidRDefault="00B37AD4" w:rsidP="00B37AD4">
      <w:pPr>
        <w:pStyle w:val="01"/>
        <w:rPr>
          <w:szCs w:val="24"/>
        </w:rPr>
      </w:pPr>
      <w:r w:rsidRPr="001E2AC8">
        <w:rPr>
          <w:szCs w:val="24"/>
        </w:rPr>
        <w:t>Необхідн</w:t>
      </w:r>
      <w:r w:rsidR="0048624B">
        <w:rPr>
          <w:szCs w:val="24"/>
        </w:rPr>
        <w:t>о застосовувати</w:t>
      </w:r>
      <w:r w:rsidRPr="001E2AC8">
        <w:rPr>
          <w:szCs w:val="24"/>
        </w:rPr>
        <w:t xml:space="preserve"> суворі заходи щодо населених пунктів, які не бажають закривати неконтрольовані звалища на своїх територіях.</w:t>
      </w:r>
    </w:p>
    <w:p w14:paraId="29FEA683" w14:textId="77777777" w:rsidR="00B37AD4" w:rsidRPr="001E2AC8" w:rsidRDefault="00B37AD4" w:rsidP="00B37AD4">
      <w:pPr>
        <w:pStyle w:val="01"/>
        <w:rPr>
          <w:szCs w:val="24"/>
        </w:rPr>
      </w:pPr>
      <w:r w:rsidRPr="001E2AC8">
        <w:rPr>
          <w:szCs w:val="24"/>
        </w:rPr>
        <w:t xml:space="preserve">Сміттєзвалища мають бути якнайшвидше прибрані та покритті верхнім шаром ґрунту для запобігання новому засміченню на цьому місці. Поступово майданчики повинні бути рекультивовані. Сміттєзвалища, що не несуть великої загрози можливо потребуватимуть лише невеликої рекультивації. Рекультивація сміттєзвалищ буде відбуватися згідно до запланованого подальшого використання цього майданчика. Звалища, що несуть значну загрозу навколишньому середовищу, необхідно знешкоджувати в рамках спеціальних програм очищення або надзвичайного фонду. Закритті сміттєзвалища наносяться на мапу та заносяться в паспорт із інформацією щодо закриття сміттєзвалища із зберіганням інформації в районі чи області для майбутнього використання у разі подальшого його ліквідування. </w:t>
      </w:r>
    </w:p>
    <w:p w14:paraId="2946CAA8" w14:textId="342DE653" w:rsidR="00B37AD4" w:rsidRDefault="00B37AD4" w:rsidP="00B37AD4">
      <w:pPr>
        <w:pStyle w:val="01"/>
        <w:rPr>
          <w:szCs w:val="24"/>
        </w:rPr>
      </w:pPr>
      <w:r w:rsidRPr="001E2AC8">
        <w:rPr>
          <w:szCs w:val="24"/>
        </w:rPr>
        <w:t xml:space="preserve">З часом районні сміттєзвалища необхідно закрити за такою ж самою процедурою, що і попередні МВВ. У випадку, якщо буде встановлений значний запас полігонного газу на будь-яких із цих сміттєзвалищ, майданчики будуть відповідним чином рекультивовані, а полігонний газ використаний як частина встановлення системи видобутку газу. Рекультивація також дозволить використання повного потенціалу виробництва полігонного газу </w:t>
      </w:r>
      <w:r w:rsidRPr="001E2AC8">
        <w:rPr>
          <w:szCs w:val="24"/>
        </w:rPr>
        <w:lastRenderedPageBreak/>
        <w:t>на сміттєзвалищі, доходи від якого могли б скласти значну частину затрат на рекультивацію.</w:t>
      </w:r>
    </w:p>
    <w:p w14:paraId="7DF24C2E" w14:textId="77777777" w:rsidR="00B37AD4" w:rsidRPr="001E2AC8" w:rsidRDefault="00B37AD4" w:rsidP="00B37AD4">
      <w:pPr>
        <w:pStyle w:val="01"/>
        <w:jc w:val="center"/>
        <w:rPr>
          <w:b/>
          <w:szCs w:val="24"/>
        </w:rPr>
      </w:pPr>
      <w:r w:rsidRPr="001E2AC8">
        <w:rPr>
          <w:b/>
          <w:szCs w:val="24"/>
        </w:rPr>
        <w:t>Розроблення та впровадження схем санітарного очищення населених пунктів і територій</w:t>
      </w:r>
    </w:p>
    <w:p w14:paraId="5361894E" w14:textId="77777777" w:rsidR="00B37AD4" w:rsidRPr="001E2AC8" w:rsidRDefault="00B37AD4" w:rsidP="00B37AD4">
      <w:pPr>
        <w:pStyle w:val="01"/>
        <w:rPr>
          <w:szCs w:val="24"/>
        </w:rPr>
      </w:pPr>
      <w:r w:rsidRPr="001E2AC8">
        <w:rPr>
          <w:szCs w:val="24"/>
        </w:rPr>
        <w:t>Необхідним етапом удосконалення існуючої системи поводження з ТПВ (в т.ч. впровадження роздільного збору ТПВ у населених пунктах області) є розробка та коригування схем санітарної очистки населених пунктів.</w:t>
      </w:r>
    </w:p>
    <w:p w14:paraId="5FDD5445" w14:textId="77777777" w:rsidR="00B37AD4" w:rsidRPr="001E2AC8" w:rsidRDefault="00B37AD4" w:rsidP="00B37AD4">
      <w:pPr>
        <w:pStyle w:val="01"/>
        <w:rPr>
          <w:szCs w:val="24"/>
        </w:rPr>
      </w:pPr>
      <w:r w:rsidRPr="001E2AC8">
        <w:rPr>
          <w:szCs w:val="24"/>
        </w:rPr>
        <w:t>Схема санітарної очистки є програмним документом місцевого органу самоврядування щодо визначення способу поводження з побутовими відходами на території населеного пункту. Схема визначає черговість здійснення заходів, обсяги робіт із усіх видів очистки і прибирання, системи і методи збирання, зберігання, видалення, знешкодження, перероблення, утилізації та захоронення побутових відходів, необхідну кількість збиральних машин, механізмів, устаткування й інвентарю, доцільність проектування, будівництва чи реконструкції розширення об'єктів системи санітарної очистки, їх основні параметри і розміщення, орієнтовані капіталовкладення на будівництво і придбання технічних засобів.</w:t>
      </w:r>
    </w:p>
    <w:p w14:paraId="48F6BA3A" w14:textId="77777777" w:rsidR="00B37AD4" w:rsidRPr="0048624B" w:rsidRDefault="00B37AD4" w:rsidP="00B37AD4">
      <w:pPr>
        <w:pStyle w:val="01"/>
        <w:rPr>
          <w:szCs w:val="24"/>
        </w:rPr>
      </w:pPr>
      <w:r w:rsidRPr="001E2AC8">
        <w:rPr>
          <w:szCs w:val="24"/>
        </w:rPr>
        <w:t xml:space="preserve">На сьогодні більшість міст і районних центрів області мають розроблені схеми санітарної очистки, але більшість із них не передбачають такого елементу як роздільний збір ресурсоцінних відходів від населення в спеціальні контейнери. Переважна більшість сільських населених пунктів області не забезпечені схемами санітарної очистки, незначна їх </w:t>
      </w:r>
      <w:r w:rsidRPr="0048624B">
        <w:rPr>
          <w:szCs w:val="24"/>
        </w:rPr>
        <w:t>кількість має спрощені схеми вивезення ТПВ.</w:t>
      </w:r>
    </w:p>
    <w:p w14:paraId="3C5310C6" w14:textId="1ED424B5" w:rsidR="00B37AD4" w:rsidRPr="0048624B" w:rsidRDefault="00742105" w:rsidP="00B37AD4">
      <w:pPr>
        <w:pStyle w:val="01"/>
        <w:rPr>
          <w:szCs w:val="24"/>
        </w:rPr>
      </w:pPr>
      <w:r w:rsidRPr="0048624B">
        <w:rPr>
          <w:szCs w:val="24"/>
        </w:rPr>
        <w:t>Районн</w:t>
      </w:r>
      <w:r>
        <w:rPr>
          <w:szCs w:val="24"/>
        </w:rPr>
        <w:t>і</w:t>
      </w:r>
      <w:r w:rsidRPr="0048624B">
        <w:rPr>
          <w:szCs w:val="24"/>
        </w:rPr>
        <w:t xml:space="preserve"> державн</w:t>
      </w:r>
      <w:r>
        <w:rPr>
          <w:szCs w:val="24"/>
        </w:rPr>
        <w:t>і</w:t>
      </w:r>
      <w:r w:rsidRPr="0048624B">
        <w:rPr>
          <w:szCs w:val="24"/>
        </w:rPr>
        <w:t xml:space="preserve"> адміністраці</w:t>
      </w:r>
      <w:r>
        <w:rPr>
          <w:szCs w:val="24"/>
        </w:rPr>
        <w:t>ї</w:t>
      </w:r>
      <w:r w:rsidRPr="0048624B">
        <w:rPr>
          <w:szCs w:val="24"/>
        </w:rPr>
        <w:t xml:space="preserve"> </w:t>
      </w:r>
      <w:r w:rsidR="0048624B" w:rsidRPr="00742105">
        <w:rPr>
          <w:szCs w:val="24"/>
        </w:rPr>
        <w:t>або груп</w:t>
      </w:r>
      <w:r>
        <w:rPr>
          <w:szCs w:val="24"/>
        </w:rPr>
        <w:t>и</w:t>
      </w:r>
      <w:r w:rsidR="0048624B" w:rsidRPr="00742105">
        <w:rPr>
          <w:szCs w:val="24"/>
        </w:rPr>
        <w:t xml:space="preserve"> населених пунктів (об’єднан</w:t>
      </w:r>
      <w:r>
        <w:rPr>
          <w:szCs w:val="24"/>
        </w:rPr>
        <w:t>і</w:t>
      </w:r>
      <w:r w:rsidR="0048624B" w:rsidRPr="00742105">
        <w:rPr>
          <w:szCs w:val="24"/>
        </w:rPr>
        <w:t xml:space="preserve"> територіальн</w:t>
      </w:r>
      <w:r>
        <w:rPr>
          <w:szCs w:val="24"/>
        </w:rPr>
        <w:t>і</w:t>
      </w:r>
      <w:r w:rsidR="0048624B" w:rsidRPr="00742105">
        <w:rPr>
          <w:szCs w:val="24"/>
        </w:rPr>
        <w:t xml:space="preserve"> громад</w:t>
      </w:r>
      <w:r>
        <w:rPr>
          <w:szCs w:val="24"/>
        </w:rPr>
        <w:t>и</w:t>
      </w:r>
      <w:r w:rsidR="0048624B" w:rsidRPr="00742105">
        <w:rPr>
          <w:szCs w:val="24"/>
        </w:rPr>
        <w:t>)</w:t>
      </w:r>
      <w:r w:rsidR="00B37AD4" w:rsidRPr="00742105">
        <w:rPr>
          <w:szCs w:val="24"/>
        </w:rPr>
        <w:t xml:space="preserve"> повин</w:t>
      </w:r>
      <w:r w:rsidR="0048624B" w:rsidRPr="00742105">
        <w:rPr>
          <w:szCs w:val="24"/>
        </w:rPr>
        <w:t>ні</w:t>
      </w:r>
      <w:r w:rsidR="00B37AD4" w:rsidRPr="00742105">
        <w:rPr>
          <w:szCs w:val="24"/>
        </w:rPr>
        <w:t xml:space="preserve"> розробити або скорегувати схем</w:t>
      </w:r>
      <w:r w:rsidR="00400C28">
        <w:rPr>
          <w:szCs w:val="24"/>
        </w:rPr>
        <w:t>и</w:t>
      </w:r>
      <w:r w:rsidR="00B37AD4" w:rsidRPr="00742105">
        <w:rPr>
          <w:szCs w:val="24"/>
        </w:rPr>
        <w:t xml:space="preserve"> санітарної очистки </w:t>
      </w:r>
      <w:r w:rsidRPr="00742105">
        <w:rPr>
          <w:szCs w:val="24"/>
        </w:rPr>
        <w:t xml:space="preserve">населених пунктів на </w:t>
      </w:r>
      <w:r w:rsidR="00B37AD4" w:rsidRPr="00742105">
        <w:rPr>
          <w:szCs w:val="24"/>
        </w:rPr>
        <w:t>власн</w:t>
      </w:r>
      <w:r w:rsidRPr="00742105">
        <w:rPr>
          <w:szCs w:val="24"/>
        </w:rPr>
        <w:t>ій</w:t>
      </w:r>
      <w:r w:rsidR="00B37AD4" w:rsidRPr="00742105">
        <w:rPr>
          <w:szCs w:val="24"/>
        </w:rPr>
        <w:t xml:space="preserve"> території, як</w:t>
      </w:r>
      <w:r w:rsidR="00400C28">
        <w:rPr>
          <w:szCs w:val="24"/>
        </w:rPr>
        <w:t>і</w:t>
      </w:r>
      <w:r w:rsidR="00B37AD4" w:rsidRPr="00742105">
        <w:rPr>
          <w:szCs w:val="24"/>
        </w:rPr>
        <w:t xml:space="preserve"> окрім</w:t>
      </w:r>
      <w:r w:rsidR="00B37AD4" w:rsidRPr="0048624B">
        <w:rPr>
          <w:szCs w:val="24"/>
        </w:rPr>
        <w:t xml:space="preserve"> іншого міст</w:t>
      </w:r>
      <w:r w:rsidR="00400C28">
        <w:rPr>
          <w:szCs w:val="24"/>
        </w:rPr>
        <w:t>я</w:t>
      </w:r>
      <w:r w:rsidR="00B37AD4" w:rsidRPr="0048624B">
        <w:rPr>
          <w:szCs w:val="24"/>
        </w:rPr>
        <w:t>ть розрахунок необхідної кількості сучасних контейнерів для збору ТПВ (з урахуванням організації 2-х компонентного збору ТПВ з рівнем охоплення 50% населення) та місця їх розташування для забезпечення 85% охоплення житлових будинків приватного сектора населених пунктів централізованим вивезенням сміття.</w:t>
      </w:r>
    </w:p>
    <w:p w14:paraId="59B73D44" w14:textId="77777777" w:rsidR="00B37AD4" w:rsidRPr="001E2AC8" w:rsidRDefault="00B37AD4" w:rsidP="00B37AD4">
      <w:pPr>
        <w:pStyle w:val="01"/>
        <w:rPr>
          <w:szCs w:val="24"/>
        </w:rPr>
      </w:pPr>
      <w:r w:rsidRPr="0048624B">
        <w:rPr>
          <w:szCs w:val="24"/>
        </w:rPr>
        <w:t>В схемі слід передбачити обов’язковість укладення договорів</w:t>
      </w:r>
      <w:r w:rsidRPr="001E2AC8">
        <w:rPr>
          <w:szCs w:val="24"/>
        </w:rPr>
        <w:t xml:space="preserve"> на вивезення ТПВ з кожним домогосподарством на території населеного пункту.</w:t>
      </w:r>
    </w:p>
    <w:p w14:paraId="65B64287" w14:textId="0327C247" w:rsidR="00B37AD4" w:rsidRPr="001E2AC8" w:rsidRDefault="00B37AD4" w:rsidP="00B37AD4">
      <w:pPr>
        <w:pStyle w:val="01"/>
        <w:rPr>
          <w:szCs w:val="24"/>
        </w:rPr>
      </w:pPr>
      <w:r w:rsidRPr="0048624B">
        <w:rPr>
          <w:szCs w:val="24"/>
        </w:rPr>
        <w:t xml:space="preserve">Районним державним адміністраціям слід </w:t>
      </w:r>
      <w:r w:rsidR="0083488F" w:rsidRPr="0048624B">
        <w:rPr>
          <w:szCs w:val="24"/>
        </w:rPr>
        <w:t>здійснити</w:t>
      </w:r>
      <w:r w:rsidRPr="0048624B">
        <w:rPr>
          <w:szCs w:val="24"/>
        </w:rPr>
        <w:t xml:space="preserve"> узагальненн</w:t>
      </w:r>
      <w:r w:rsidR="0083488F" w:rsidRPr="0048624B">
        <w:rPr>
          <w:szCs w:val="24"/>
        </w:rPr>
        <w:t>я</w:t>
      </w:r>
      <w:r w:rsidRPr="0048624B">
        <w:rPr>
          <w:szCs w:val="24"/>
        </w:rPr>
        <w:t xml:space="preserve"> всіх схем санітарної очистки населених пунктів та розробку територіальних (районних) схем санітарної очистки, що враховують створення на базі існуючих МВВ тимчасових районних полігонів/сміттєзвалищ (у кількості 1-2 шт.)</w:t>
      </w:r>
      <w:r w:rsidR="007A296F" w:rsidRPr="0048624B">
        <w:rPr>
          <w:szCs w:val="24"/>
        </w:rPr>
        <w:t xml:space="preserve"> та</w:t>
      </w:r>
      <w:r w:rsidR="00574CA1" w:rsidRPr="0048624B">
        <w:rPr>
          <w:szCs w:val="24"/>
        </w:rPr>
        <w:t>,</w:t>
      </w:r>
      <w:r w:rsidR="007A296F" w:rsidRPr="0048624B">
        <w:rPr>
          <w:szCs w:val="24"/>
        </w:rPr>
        <w:t xml:space="preserve"> в подальшому</w:t>
      </w:r>
      <w:r w:rsidR="00574CA1" w:rsidRPr="0048624B">
        <w:rPr>
          <w:szCs w:val="24"/>
        </w:rPr>
        <w:t>,</w:t>
      </w:r>
      <w:r w:rsidRPr="0048624B">
        <w:rPr>
          <w:szCs w:val="24"/>
        </w:rPr>
        <w:t xml:space="preserve"> </w:t>
      </w:r>
      <w:r w:rsidR="006944D7" w:rsidRPr="0048624B">
        <w:rPr>
          <w:szCs w:val="24"/>
        </w:rPr>
        <w:t xml:space="preserve">введення в експлуатацію </w:t>
      </w:r>
      <w:r w:rsidRPr="0048624B">
        <w:rPr>
          <w:szCs w:val="24"/>
        </w:rPr>
        <w:t>регіональних полігонів ТПВ. Районні схеми повинні містити розрахунок необхідної кількості сучасних сміттєвозів для обслуговування населених пунктів району, а також оптимальні схеми збору і транспортування ТПВ</w:t>
      </w:r>
      <w:r w:rsidR="007A296F" w:rsidRPr="0048624B">
        <w:rPr>
          <w:szCs w:val="24"/>
        </w:rPr>
        <w:t xml:space="preserve"> до регіонального полігону.</w:t>
      </w:r>
    </w:p>
    <w:p w14:paraId="1C23134E" w14:textId="77777777" w:rsidR="00B37AD4" w:rsidRPr="001E2AC8" w:rsidRDefault="00B37AD4" w:rsidP="00B37AD4">
      <w:pPr>
        <w:pStyle w:val="01"/>
        <w:rPr>
          <w:szCs w:val="24"/>
        </w:rPr>
      </w:pPr>
      <w:r w:rsidRPr="001E2AC8">
        <w:rPr>
          <w:szCs w:val="24"/>
        </w:rPr>
        <w:t>Основні показники схеми розраховують на 15-20 років. Розрахункові показники, що базуються на демографічному і соціально-економічному прогнозах, є орієнтованими. У складі схеми додатково може виділятися розрахунковий етап до 2022 р.</w:t>
      </w:r>
    </w:p>
    <w:p w14:paraId="08A85E26" w14:textId="2E318CBC" w:rsidR="00B37AD4" w:rsidRPr="001E2AC8" w:rsidRDefault="00B37AD4" w:rsidP="00B37AD4">
      <w:pPr>
        <w:pStyle w:val="01"/>
        <w:rPr>
          <w:szCs w:val="24"/>
        </w:rPr>
      </w:pPr>
      <w:r w:rsidRPr="001E2AC8">
        <w:rPr>
          <w:b/>
          <w:szCs w:val="24"/>
        </w:rPr>
        <w:lastRenderedPageBreak/>
        <w:t xml:space="preserve">Схеми санітарної очистки всіх населених пунктів і територій повинні бути розроблені або скореговані з урахуванням напрямків довгострокової стратегії поводження з ТПВ в області на основі регіональних (міжрайонних) полігонів і </w:t>
      </w:r>
      <w:r w:rsidR="0083488F">
        <w:rPr>
          <w:b/>
          <w:szCs w:val="24"/>
        </w:rPr>
        <w:t xml:space="preserve">регіональних </w:t>
      </w:r>
      <w:r w:rsidRPr="001E2AC8">
        <w:rPr>
          <w:b/>
          <w:szCs w:val="24"/>
        </w:rPr>
        <w:t>комплексів переробки ТПВ</w:t>
      </w:r>
      <w:r w:rsidRPr="001E2AC8">
        <w:rPr>
          <w:szCs w:val="24"/>
        </w:rPr>
        <w:t xml:space="preserve"> (див. деталі в розділах </w:t>
      </w:r>
      <w:r w:rsidR="00EE685D">
        <w:rPr>
          <w:szCs w:val="24"/>
        </w:rPr>
        <w:t>6.</w:t>
      </w:r>
      <w:r w:rsidRPr="001E2AC8">
        <w:rPr>
          <w:szCs w:val="24"/>
        </w:rPr>
        <w:t>2-</w:t>
      </w:r>
      <w:r w:rsidR="00EE685D">
        <w:rPr>
          <w:szCs w:val="24"/>
        </w:rPr>
        <w:t>6.</w:t>
      </w:r>
      <w:r w:rsidRPr="001E2AC8">
        <w:rPr>
          <w:szCs w:val="24"/>
        </w:rPr>
        <w:t xml:space="preserve">3). </w:t>
      </w:r>
    </w:p>
    <w:p w14:paraId="655991FA" w14:textId="77777777" w:rsidR="00B37AD4" w:rsidRPr="001E2AC8" w:rsidRDefault="00B37AD4" w:rsidP="00B37AD4">
      <w:pPr>
        <w:pStyle w:val="01"/>
        <w:jc w:val="center"/>
        <w:rPr>
          <w:b/>
          <w:szCs w:val="24"/>
        </w:rPr>
      </w:pPr>
      <w:r w:rsidRPr="001E2AC8">
        <w:rPr>
          <w:b/>
          <w:szCs w:val="24"/>
        </w:rPr>
        <w:t>Закупівля і встановлення контейнерів і урн для сміття, організація 2-х компонентного збору ТПВ з рівнем охоплення 50% населення</w:t>
      </w:r>
    </w:p>
    <w:p w14:paraId="384205FA" w14:textId="77777777" w:rsidR="00B37AD4" w:rsidRPr="001E2AC8" w:rsidRDefault="00B37AD4" w:rsidP="00B37AD4">
      <w:pPr>
        <w:pStyle w:val="01"/>
        <w:rPr>
          <w:szCs w:val="24"/>
        </w:rPr>
      </w:pPr>
      <w:r w:rsidRPr="001E2AC8">
        <w:rPr>
          <w:szCs w:val="24"/>
        </w:rPr>
        <w:t>Одним із важливих елементів Програми є проведення поетапної контейнеризації всіх населених пунктів області, яка передбачає визначення необхідної кількості контейнерів за умови 2-х компонентного збору ТПВ (з виділенням органічної фракції), що необхідно поступово впроваджувати в кожному місті і районному центрі області.</w:t>
      </w:r>
    </w:p>
    <w:p w14:paraId="57EC1FB6" w14:textId="3FC15DA3" w:rsidR="00B37AD4" w:rsidRPr="001E2AC8" w:rsidRDefault="00B37AD4" w:rsidP="00B37AD4">
      <w:pPr>
        <w:pStyle w:val="01"/>
        <w:rPr>
          <w:szCs w:val="24"/>
        </w:rPr>
      </w:pPr>
      <w:r w:rsidRPr="001E2AC8">
        <w:rPr>
          <w:szCs w:val="24"/>
        </w:rPr>
        <w:t xml:space="preserve">Практика застосування контейнерів для збирання ТПВ показала доцільність </w:t>
      </w:r>
      <w:r w:rsidRPr="00F67ACE">
        <w:rPr>
          <w:szCs w:val="24"/>
        </w:rPr>
        <w:t>використання стаціонарних сміттєзбірних металевих контейнерів з кришкою ємністю 1,1 м³ (</w:t>
      </w:r>
      <w:r w:rsidR="00F67ACE" w:rsidRPr="00F67ACE">
        <w:rPr>
          <w:szCs w:val="24"/>
        </w:rPr>
        <w:t xml:space="preserve">ДСТУ 8476:2015, </w:t>
      </w:r>
      <w:r w:rsidRPr="00F67ACE">
        <w:rPr>
          <w:szCs w:val="24"/>
        </w:rPr>
        <w:t>євростандарт</w:t>
      </w:r>
      <w:r w:rsidRPr="001E2AC8">
        <w:rPr>
          <w:szCs w:val="24"/>
        </w:rPr>
        <w:t xml:space="preserve"> EN 840-3).</w:t>
      </w:r>
    </w:p>
    <w:p w14:paraId="1889656E" w14:textId="15A35CC1" w:rsidR="00B37AD4" w:rsidRPr="001E2AC8" w:rsidRDefault="00B37AD4" w:rsidP="00B37AD4">
      <w:pPr>
        <w:pStyle w:val="01"/>
        <w:rPr>
          <w:szCs w:val="24"/>
        </w:rPr>
      </w:pPr>
      <w:r w:rsidRPr="001E2AC8">
        <w:rPr>
          <w:szCs w:val="24"/>
        </w:rPr>
        <w:t xml:space="preserve">В таблиці </w:t>
      </w:r>
      <w:r w:rsidR="00EE685D">
        <w:rPr>
          <w:szCs w:val="24"/>
        </w:rPr>
        <w:t>6.</w:t>
      </w:r>
      <w:r w:rsidRPr="001E2AC8">
        <w:rPr>
          <w:szCs w:val="24"/>
        </w:rPr>
        <w:t>1 представлена загальна розрахункова кількість контейнерів, що необхідна для організації сталого збору відходів в області. Розрахунок враховує методологію, представлену в звіті «Субрегіональна стратегія поводження з відходами для Полтавської області», яка розроблена в рамках німецького проекту GIZ «Реформа управління на сході України».</w:t>
      </w:r>
    </w:p>
    <w:p w14:paraId="6A04FE68" w14:textId="77777777" w:rsidR="00B37AD4" w:rsidRPr="0083488F" w:rsidRDefault="00B37AD4" w:rsidP="00B37AD4">
      <w:pPr>
        <w:pStyle w:val="01"/>
        <w:rPr>
          <w:b/>
          <w:szCs w:val="24"/>
        </w:rPr>
      </w:pPr>
      <w:r w:rsidRPr="0083488F">
        <w:rPr>
          <w:b/>
          <w:szCs w:val="24"/>
        </w:rPr>
        <w:t>Остаточна потреба в контейнерах визначається на основі розроблених/скорегованих схем санітарної очистки населених пунктів і узагальнюється на районному та обласному рівнях.</w:t>
      </w:r>
    </w:p>
    <w:p w14:paraId="5CA0C6A1" w14:textId="108BA394" w:rsidR="00B37AD4" w:rsidRPr="001E2AC8" w:rsidRDefault="00B37AD4" w:rsidP="00B37AD4">
      <w:pPr>
        <w:pStyle w:val="01"/>
        <w:rPr>
          <w:szCs w:val="24"/>
        </w:rPr>
      </w:pPr>
      <w:r w:rsidRPr="001E2AC8">
        <w:rPr>
          <w:b/>
          <w:szCs w:val="24"/>
        </w:rPr>
        <w:t xml:space="preserve">Таблиця </w:t>
      </w:r>
      <w:r w:rsidR="00EE685D">
        <w:rPr>
          <w:b/>
          <w:szCs w:val="24"/>
        </w:rPr>
        <w:t>6.</w:t>
      </w:r>
      <w:r w:rsidRPr="001E2AC8">
        <w:rPr>
          <w:b/>
          <w:szCs w:val="24"/>
        </w:rPr>
        <w:t>1</w:t>
      </w:r>
      <w:r w:rsidRPr="001E2AC8">
        <w:rPr>
          <w:szCs w:val="24"/>
        </w:rPr>
        <w:t>. Загальна орієнтовна кількість контейнерів ємністю 1,1 м³</w:t>
      </w:r>
    </w:p>
    <w:tbl>
      <w:tblPr>
        <w:tblW w:w="4969" w:type="pct"/>
        <w:tblLook w:val="04A0" w:firstRow="1" w:lastRow="0" w:firstColumn="1" w:lastColumn="0" w:noHBand="0" w:noVBand="1"/>
      </w:tblPr>
      <w:tblGrid>
        <w:gridCol w:w="3591"/>
        <w:gridCol w:w="1695"/>
        <w:gridCol w:w="1691"/>
        <w:gridCol w:w="1625"/>
        <w:gridCol w:w="1249"/>
      </w:tblGrid>
      <w:tr w:rsidR="00B37AD4" w:rsidRPr="001E2AC8" w14:paraId="7E1757D5" w14:textId="77777777" w:rsidTr="00385A63">
        <w:trPr>
          <w:trHeight w:val="20"/>
          <w:tblHeader/>
        </w:trPr>
        <w:tc>
          <w:tcPr>
            <w:tcW w:w="1822"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1EF0E914" w14:textId="77777777" w:rsidR="00B37AD4" w:rsidRPr="001E2AC8" w:rsidRDefault="00B37AD4" w:rsidP="002E731B">
            <w:pPr>
              <w:spacing w:after="0" w:line="240" w:lineRule="auto"/>
              <w:ind w:firstLine="0"/>
              <w:jc w:val="center"/>
              <w:rPr>
                <w:rFonts w:eastAsia="Times New Roman" w:cs="Arial"/>
                <w:bCs/>
                <w:color w:val="000000"/>
                <w:lang w:val="uk-UA" w:eastAsia="uk-UA"/>
              </w:rPr>
            </w:pPr>
            <w:r w:rsidRPr="001E2AC8">
              <w:rPr>
                <w:rFonts w:eastAsia="Times New Roman" w:cs="Arial"/>
                <w:bCs/>
                <w:color w:val="000000"/>
                <w:lang w:val="uk-UA" w:eastAsia="uk-UA"/>
              </w:rPr>
              <w:t>Райони</w:t>
            </w:r>
          </w:p>
        </w:tc>
        <w:tc>
          <w:tcPr>
            <w:tcW w:w="860" w:type="pct"/>
            <w:tcBorders>
              <w:top w:val="single" w:sz="4" w:space="0" w:color="auto"/>
              <w:left w:val="nil"/>
              <w:bottom w:val="single" w:sz="4" w:space="0" w:color="auto"/>
              <w:right w:val="single" w:sz="4" w:space="0" w:color="auto"/>
            </w:tcBorders>
            <w:shd w:val="clear" w:color="000000" w:fill="D9D9D9"/>
            <w:vAlign w:val="center"/>
            <w:hideMark/>
          </w:tcPr>
          <w:p w14:paraId="1B2A6EE6" w14:textId="77777777" w:rsidR="00B37AD4" w:rsidRPr="001E2AC8" w:rsidRDefault="00B37AD4" w:rsidP="002E731B">
            <w:pPr>
              <w:spacing w:after="0" w:line="240" w:lineRule="auto"/>
              <w:ind w:firstLine="0"/>
              <w:jc w:val="center"/>
              <w:rPr>
                <w:rFonts w:eastAsia="Times New Roman" w:cs="Arial"/>
                <w:color w:val="000000"/>
                <w:lang w:val="uk-UA" w:eastAsia="uk-UA"/>
              </w:rPr>
            </w:pPr>
            <w:r w:rsidRPr="001E2AC8">
              <w:rPr>
                <w:rFonts w:eastAsia="Times New Roman" w:cs="Arial"/>
                <w:color w:val="000000"/>
                <w:lang w:val="uk-UA" w:eastAsia="uk-UA"/>
              </w:rPr>
              <w:t>Кількість населення</w:t>
            </w:r>
          </w:p>
        </w:tc>
        <w:tc>
          <w:tcPr>
            <w:tcW w:w="85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5ED1DBC" w14:textId="77777777" w:rsidR="00B37AD4" w:rsidRPr="001E2AC8" w:rsidRDefault="00B37AD4" w:rsidP="002E731B">
            <w:pPr>
              <w:spacing w:after="0" w:line="240" w:lineRule="auto"/>
              <w:ind w:firstLine="0"/>
              <w:jc w:val="center"/>
              <w:rPr>
                <w:rFonts w:eastAsia="Times New Roman" w:cs="Arial"/>
                <w:color w:val="000000"/>
                <w:lang w:val="uk-UA" w:eastAsia="uk-UA"/>
              </w:rPr>
            </w:pPr>
            <w:r w:rsidRPr="001E2AC8">
              <w:rPr>
                <w:rFonts w:eastAsia="Times New Roman" w:cs="Arial"/>
                <w:color w:val="000000"/>
                <w:lang w:val="uk-UA" w:eastAsia="uk-UA"/>
              </w:rPr>
              <w:t>Органічна фракція</w:t>
            </w:r>
          </w:p>
        </w:tc>
        <w:tc>
          <w:tcPr>
            <w:tcW w:w="825" w:type="pct"/>
            <w:tcBorders>
              <w:top w:val="single" w:sz="4" w:space="0" w:color="auto"/>
              <w:left w:val="nil"/>
              <w:bottom w:val="single" w:sz="4" w:space="0" w:color="auto"/>
              <w:right w:val="single" w:sz="4" w:space="0" w:color="auto"/>
            </w:tcBorders>
            <w:shd w:val="clear" w:color="000000" w:fill="D9D9D9"/>
            <w:vAlign w:val="center"/>
            <w:hideMark/>
          </w:tcPr>
          <w:p w14:paraId="349A8745" w14:textId="77777777" w:rsidR="00B37AD4" w:rsidRPr="001E2AC8" w:rsidRDefault="00B37AD4" w:rsidP="002E731B">
            <w:pPr>
              <w:spacing w:after="0" w:line="240" w:lineRule="auto"/>
              <w:ind w:firstLine="0"/>
              <w:jc w:val="center"/>
              <w:rPr>
                <w:rFonts w:eastAsia="Times New Roman" w:cs="Arial"/>
                <w:color w:val="000000"/>
                <w:lang w:val="uk-UA" w:eastAsia="uk-UA"/>
              </w:rPr>
            </w:pPr>
            <w:r w:rsidRPr="001E2AC8">
              <w:rPr>
                <w:rFonts w:eastAsia="Times New Roman" w:cs="Arial"/>
                <w:color w:val="000000"/>
                <w:lang w:val="uk-UA" w:eastAsia="uk-UA"/>
              </w:rPr>
              <w:t>Ресурсоцінна фракція</w:t>
            </w:r>
          </w:p>
        </w:tc>
        <w:tc>
          <w:tcPr>
            <w:tcW w:w="634" w:type="pct"/>
            <w:tcBorders>
              <w:top w:val="single" w:sz="4" w:space="0" w:color="auto"/>
              <w:left w:val="nil"/>
              <w:bottom w:val="single" w:sz="4" w:space="0" w:color="auto"/>
              <w:right w:val="single" w:sz="4" w:space="0" w:color="auto"/>
            </w:tcBorders>
            <w:shd w:val="clear" w:color="000000" w:fill="D9D9D9"/>
            <w:vAlign w:val="center"/>
            <w:hideMark/>
          </w:tcPr>
          <w:p w14:paraId="274430F8" w14:textId="77777777" w:rsidR="00B37AD4" w:rsidRPr="001E2AC8" w:rsidRDefault="00B37AD4" w:rsidP="002E731B">
            <w:pPr>
              <w:spacing w:after="0" w:line="240" w:lineRule="auto"/>
              <w:ind w:firstLine="0"/>
              <w:jc w:val="center"/>
              <w:rPr>
                <w:rFonts w:eastAsia="Times New Roman" w:cs="Arial"/>
                <w:color w:val="000000"/>
                <w:lang w:val="uk-UA" w:eastAsia="uk-UA"/>
              </w:rPr>
            </w:pPr>
            <w:r w:rsidRPr="001E2AC8">
              <w:rPr>
                <w:rFonts w:eastAsia="Times New Roman" w:cs="Arial"/>
                <w:color w:val="000000"/>
                <w:lang w:val="uk-UA" w:eastAsia="uk-UA"/>
              </w:rPr>
              <w:t>Всього</w:t>
            </w:r>
          </w:p>
        </w:tc>
      </w:tr>
      <w:tr w:rsidR="00B37AD4" w:rsidRPr="001E2AC8" w14:paraId="74B5E808" w14:textId="77777777" w:rsidTr="00E800C9">
        <w:trPr>
          <w:trHeight w:val="255"/>
          <w:tblHeader/>
        </w:trPr>
        <w:tc>
          <w:tcPr>
            <w:tcW w:w="1822" w:type="pct"/>
            <w:tcBorders>
              <w:top w:val="nil"/>
              <w:left w:val="single" w:sz="4" w:space="0" w:color="auto"/>
              <w:bottom w:val="single" w:sz="4" w:space="0" w:color="auto"/>
              <w:right w:val="single" w:sz="4" w:space="0" w:color="auto"/>
            </w:tcBorders>
            <w:shd w:val="clear" w:color="000000" w:fill="D9D9D9"/>
            <w:vAlign w:val="center"/>
          </w:tcPr>
          <w:p w14:paraId="609179FE" w14:textId="57D60647" w:rsidR="00E800C9" w:rsidRPr="001E2AC8" w:rsidRDefault="00E800C9" w:rsidP="002E731B">
            <w:pPr>
              <w:spacing w:after="0" w:line="240" w:lineRule="auto"/>
              <w:ind w:firstLine="0"/>
              <w:rPr>
                <w:rFonts w:eastAsia="Times New Roman" w:cs="Arial"/>
                <w:color w:val="000000"/>
                <w:lang w:val="uk-UA" w:eastAsia="uk-UA"/>
              </w:rPr>
            </w:pPr>
          </w:p>
        </w:tc>
        <w:tc>
          <w:tcPr>
            <w:tcW w:w="860" w:type="pct"/>
            <w:tcBorders>
              <w:top w:val="nil"/>
              <w:left w:val="nil"/>
              <w:bottom w:val="single" w:sz="4" w:space="0" w:color="auto"/>
              <w:right w:val="single" w:sz="4" w:space="0" w:color="auto"/>
            </w:tcBorders>
            <w:shd w:val="clear" w:color="000000" w:fill="D9D9D9"/>
            <w:vAlign w:val="center"/>
            <w:hideMark/>
          </w:tcPr>
          <w:p w14:paraId="4801E99A" w14:textId="77777777" w:rsidR="00B37AD4" w:rsidRPr="001E2AC8" w:rsidRDefault="00B37AD4" w:rsidP="002E731B">
            <w:pPr>
              <w:spacing w:after="0" w:line="240" w:lineRule="auto"/>
              <w:ind w:firstLine="0"/>
              <w:jc w:val="center"/>
              <w:rPr>
                <w:rFonts w:eastAsia="Times New Roman" w:cs="Arial"/>
                <w:color w:val="000000"/>
                <w:lang w:val="uk-UA" w:eastAsia="uk-UA"/>
              </w:rPr>
            </w:pPr>
            <w:r w:rsidRPr="001E2AC8">
              <w:rPr>
                <w:rFonts w:eastAsia="Times New Roman" w:cs="Arial"/>
                <w:color w:val="000000"/>
                <w:lang w:val="uk-UA" w:eastAsia="uk-UA"/>
              </w:rPr>
              <w:t>тис. чол.</w:t>
            </w:r>
          </w:p>
        </w:tc>
        <w:tc>
          <w:tcPr>
            <w:tcW w:w="858" w:type="pct"/>
            <w:tcBorders>
              <w:top w:val="nil"/>
              <w:left w:val="single" w:sz="4" w:space="0" w:color="auto"/>
              <w:bottom w:val="single" w:sz="4" w:space="0" w:color="auto"/>
              <w:right w:val="single" w:sz="4" w:space="0" w:color="auto"/>
            </w:tcBorders>
            <w:shd w:val="clear" w:color="000000" w:fill="D9D9D9"/>
            <w:noWrap/>
            <w:vAlign w:val="center"/>
            <w:hideMark/>
          </w:tcPr>
          <w:p w14:paraId="0C6B9B1B" w14:textId="77777777" w:rsidR="00B37AD4" w:rsidRPr="001E2AC8" w:rsidRDefault="00B37AD4" w:rsidP="002E731B">
            <w:pPr>
              <w:spacing w:after="0" w:line="240" w:lineRule="auto"/>
              <w:ind w:firstLine="0"/>
              <w:jc w:val="center"/>
              <w:rPr>
                <w:rFonts w:eastAsia="Times New Roman" w:cs="Arial"/>
                <w:color w:val="000000"/>
                <w:lang w:val="uk-UA" w:eastAsia="uk-UA"/>
              </w:rPr>
            </w:pPr>
            <w:r w:rsidRPr="001E2AC8">
              <w:rPr>
                <w:rFonts w:eastAsia="Times New Roman" w:cs="Arial"/>
                <w:color w:val="000000"/>
                <w:lang w:val="uk-UA" w:eastAsia="uk-UA"/>
              </w:rPr>
              <w:t>шт.</w:t>
            </w:r>
          </w:p>
        </w:tc>
        <w:tc>
          <w:tcPr>
            <w:tcW w:w="825" w:type="pct"/>
            <w:tcBorders>
              <w:top w:val="nil"/>
              <w:left w:val="nil"/>
              <w:bottom w:val="single" w:sz="4" w:space="0" w:color="auto"/>
              <w:right w:val="single" w:sz="4" w:space="0" w:color="auto"/>
            </w:tcBorders>
            <w:shd w:val="clear" w:color="000000" w:fill="D9D9D9"/>
            <w:noWrap/>
            <w:vAlign w:val="center"/>
            <w:hideMark/>
          </w:tcPr>
          <w:p w14:paraId="172A0C57" w14:textId="77777777" w:rsidR="00B37AD4" w:rsidRPr="001E2AC8" w:rsidRDefault="00B37AD4" w:rsidP="002E731B">
            <w:pPr>
              <w:spacing w:after="0" w:line="240" w:lineRule="auto"/>
              <w:ind w:firstLine="0"/>
              <w:jc w:val="center"/>
              <w:rPr>
                <w:rFonts w:eastAsia="Times New Roman" w:cs="Arial"/>
                <w:color w:val="000000"/>
                <w:lang w:val="uk-UA" w:eastAsia="uk-UA"/>
              </w:rPr>
            </w:pPr>
            <w:r w:rsidRPr="001E2AC8">
              <w:rPr>
                <w:rFonts w:eastAsia="Times New Roman" w:cs="Arial"/>
                <w:color w:val="000000"/>
                <w:lang w:val="uk-UA" w:eastAsia="uk-UA"/>
              </w:rPr>
              <w:t>шт.</w:t>
            </w:r>
          </w:p>
        </w:tc>
        <w:tc>
          <w:tcPr>
            <w:tcW w:w="634" w:type="pct"/>
            <w:tcBorders>
              <w:top w:val="nil"/>
              <w:left w:val="nil"/>
              <w:bottom w:val="single" w:sz="4" w:space="0" w:color="auto"/>
              <w:right w:val="single" w:sz="4" w:space="0" w:color="auto"/>
            </w:tcBorders>
            <w:shd w:val="clear" w:color="000000" w:fill="D9D9D9"/>
            <w:noWrap/>
            <w:vAlign w:val="center"/>
            <w:hideMark/>
          </w:tcPr>
          <w:p w14:paraId="43281B8E" w14:textId="77777777" w:rsidR="00B37AD4" w:rsidRPr="001E2AC8" w:rsidRDefault="00B37AD4" w:rsidP="002E731B">
            <w:pPr>
              <w:spacing w:after="0" w:line="240" w:lineRule="auto"/>
              <w:ind w:firstLine="0"/>
              <w:jc w:val="center"/>
              <w:rPr>
                <w:rFonts w:eastAsia="Times New Roman" w:cs="Arial"/>
                <w:color w:val="000000"/>
                <w:lang w:val="uk-UA" w:eastAsia="uk-UA"/>
              </w:rPr>
            </w:pPr>
            <w:r w:rsidRPr="001E2AC8">
              <w:rPr>
                <w:rFonts w:eastAsia="Times New Roman" w:cs="Arial"/>
                <w:color w:val="000000"/>
                <w:lang w:val="uk-UA" w:eastAsia="uk-UA"/>
              </w:rPr>
              <w:t>шт.</w:t>
            </w:r>
          </w:p>
        </w:tc>
      </w:tr>
      <w:tr w:rsidR="00B37AD4" w:rsidRPr="001E2AC8" w14:paraId="7CF72E8B" w14:textId="77777777" w:rsidTr="00E800C9">
        <w:trPr>
          <w:trHeight w:val="255"/>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019365C2" w14:textId="77777777" w:rsidR="00B37AD4" w:rsidRPr="001E2AC8" w:rsidRDefault="00B37AD4" w:rsidP="002E731B">
            <w:pPr>
              <w:spacing w:after="0" w:line="240" w:lineRule="auto"/>
              <w:ind w:firstLine="0"/>
              <w:rPr>
                <w:rFonts w:cs="Arial"/>
                <w:color w:val="000000"/>
                <w:lang w:val="uk-UA"/>
              </w:rPr>
            </w:pPr>
            <w:r w:rsidRPr="001E2AC8">
              <w:rPr>
                <w:rFonts w:cs="Arial"/>
                <w:color w:val="000000"/>
                <w:lang w:val="uk-UA"/>
              </w:rPr>
              <w:t>Ананьївський</w:t>
            </w:r>
          </w:p>
        </w:tc>
        <w:tc>
          <w:tcPr>
            <w:tcW w:w="860" w:type="pct"/>
            <w:tcBorders>
              <w:top w:val="nil"/>
              <w:left w:val="nil"/>
              <w:bottom w:val="single" w:sz="4" w:space="0" w:color="auto"/>
              <w:right w:val="single" w:sz="4" w:space="0" w:color="auto"/>
            </w:tcBorders>
            <w:shd w:val="clear" w:color="auto" w:fill="auto"/>
            <w:noWrap/>
            <w:vAlign w:val="center"/>
            <w:hideMark/>
          </w:tcPr>
          <w:p w14:paraId="0EB377DB"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27,2</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1609BEC4"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341</w:t>
            </w:r>
          </w:p>
        </w:tc>
        <w:tc>
          <w:tcPr>
            <w:tcW w:w="825" w:type="pct"/>
            <w:tcBorders>
              <w:top w:val="nil"/>
              <w:left w:val="nil"/>
              <w:bottom w:val="single" w:sz="4" w:space="0" w:color="auto"/>
              <w:right w:val="single" w:sz="4" w:space="0" w:color="auto"/>
            </w:tcBorders>
            <w:shd w:val="clear" w:color="auto" w:fill="auto"/>
            <w:noWrap/>
            <w:vAlign w:val="center"/>
            <w:hideMark/>
          </w:tcPr>
          <w:p w14:paraId="0EE818A5"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177</w:t>
            </w:r>
          </w:p>
        </w:tc>
        <w:tc>
          <w:tcPr>
            <w:tcW w:w="634" w:type="pct"/>
            <w:tcBorders>
              <w:top w:val="nil"/>
              <w:left w:val="nil"/>
              <w:bottom w:val="single" w:sz="4" w:space="0" w:color="auto"/>
              <w:right w:val="single" w:sz="4" w:space="0" w:color="auto"/>
            </w:tcBorders>
            <w:shd w:val="clear" w:color="auto" w:fill="auto"/>
            <w:noWrap/>
            <w:vAlign w:val="center"/>
            <w:hideMark/>
          </w:tcPr>
          <w:p w14:paraId="79062CF2"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518</w:t>
            </w:r>
          </w:p>
        </w:tc>
      </w:tr>
      <w:tr w:rsidR="00B37AD4" w:rsidRPr="001E2AC8" w14:paraId="305EE2AF" w14:textId="77777777" w:rsidTr="00E800C9">
        <w:trPr>
          <w:trHeight w:val="255"/>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31C17F03" w14:textId="77777777" w:rsidR="00B37AD4" w:rsidRPr="001E2AC8" w:rsidRDefault="00B37AD4" w:rsidP="002E731B">
            <w:pPr>
              <w:spacing w:after="0" w:line="240" w:lineRule="auto"/>
              <w:ind w:firstLine="0"/>
              <w:rPr>
                <w:rFonts w:cs="Arial"/>
                <w:color w:val="000000"/>
                <w:lang w:val="uk-UA"/>
              </w:rPr>
            </w:pPr>
            <w:r w:rsidRPr="001E2AC8">
              <w:rPr>
                <w:rFonts w:cs="Arial"/>
                <w:color w:val="000000"/>
                <w:lang w:val="uk-UA"/>
              </w:rPr>
              <w:t>Арцизький</w:t>
            </w:r>
          </w:p>
        </w:tc>
        <w:tc>
          <w:tcPr>
            <w:tcW w:w="860" w:type="pct"/>
            <w:tcBorders>
              <w:top w:val="nil"/>
              <w:left w:val="nil"/>
              <w:bottom w:val="single" w:sz="4" w:space="0" w:color="auto"/>
              <w:right w:val="single" w:sz="4" w:space="0" w:color="auto"/>
            </w:tcBorders>
            <w:shd w:val="clear" w:color="auto" w:fill="auto"/>
            <w:vAlign w:val="center"/>
            <w:hideMark/>
          </w:tcPr>
          <w:p w14:paraId="67325AF2"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45,4</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11D7F359"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568</w:t>
            </w:r>
          </w:p>
        </w:tc>
        <w:tc>
          <w:tcPr>
            <w:tcW w:w="825" w:type="pct"/>
            <w:tcBorders>
              <w:top w:val="nil"/>
              <w:left w:val="nil"/>
              <w:bottom w:val="single" w:sz="4" w:space="0" w:color="auto"/>
              <w:right w:val="single" w:sz="4" w:space="0" w:color="auto"/>
            </w:tcBorders>
            <w:shd w:val="clear" w:color="auto" w:fill="auto"/>
            <w:noWrap/>
            <w:vAlign w:val="center"/>
            <w:hideMark/>
          </w:tcPr>
          <w:p w14:paraId="249F535B"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296</w:t>
            </w:r>
          </w:p>
        </w:tc>
        <w:tc>
          <w:tcPr>
            <w:tcW w:w="634" w:type="pct"/>
            <w:tcBorders>
              <w:top w:val="nil"/>
              <w:left w:val="nil"/>
              <w:bottom w:val="single" w:sz="4" w:space="0" w:color="auto"/>
              <w:right w:val="single" w:sz="4" w:space="0" w:color="auto"/>
            </w:tcBorders>
            <w:shd w:val="clear" w:color="auto" w:fill="auto"/>
            <w:noWrap/>
            <w:vAlign w:val="center"/>
            <w:hideMark/>
          </w:tcPr>
          <w:p w14:paraId="0F4DA27A"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864</w:t>
            </w:r>
          </w:p>
        </w:tc>
      </w:tr>
      <w:tr w:rsidR="00B37AD4" w:rsidRPr="001E2AC8" w14:paraId="47B8C3E2" w14:textId="77777777" w:rsidTr="00E800C9">
        <w:trPr>
          <w:trHeight w:val="255"/>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432B2E8A" w14:textId="77777777" w:rsidR="00B37AD4" w:rsidRPr="001E2AC8" w:rsidRDefault="00B37AD4" w:rsidP="002E731B">
            <w:pPr>
              <w:spacing w:after="0" w:line="240" w:lineRule="auto"/>
              <w:ind w:firstLine="0"/>
              <w:rPr>
                <w:rFonts w:cs="Arial"/>
                <w:color w:val="000000"/>
                <w:lang w:val="uk-UA"/>
              </w:rPr>
            </w:pPr>
            <w:r w:rsidRPr="001E2AC8">
              <w:rPr>
                <w:rFonts w:cs="Arial"/>
                <w:color w:val="000000"/>
                <w:lang w:val="uk-UA"/>
              </w:rPr>
              <w:t>Балтський</w:t>
            </w:r>
          </w:p>
        </w:tc>
        <w:tc>
          <w:tcPr>
            <w:tcW w:w="860" w:type="pct"/>
            <w:tcBorders>
              <w:top w:val="nil"/>
              <w:left w:val="nil"/>
              <w:bottom w:val="single" w:sz="4" w:space="0" w:color="auto"/>
              <w:right w:val="single" w:sz="4" w:space="0" w:color="auto"/>
            </w:tcBorders>
            <w:shd w:val="clear" w:color="auto" w:fill="auto"/>
            <w:vAlign w:val="center"/>
            <w:hideMark/>
          </w:tcPr>
          <w:p w14:paraId="6AA52B3D"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42,0</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5D78AB75"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525</w:t>
            </w:r>
          </w:p>
        </w:tc>
        <w:tc>
          <w:tcPr>
            <w:tcW w:w="825" w:type="pct"/>
            <w:tcBorders>
              <w:top w:val="nil"/>
              <w:left w:val="nil"/>
              <w:bottom w:val="single" w:sz="4" w:space="0" w:color="auto"/>
              <w:right w:val="single" w:sz="4" w:space="0" w:color="auto"/>
            </w:tcBorders>
            <w:shd w:val="clear" w:color="auto" w:fill="auto"/>
            <w:noWrap/>
            <w:vAlign w:val="center"/>
            <w:hideMark/>
          </w:tcPr>
          <w:p w14:paraId="7956A1B5"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273</w:t>
            </w:r>
          </w:p>
        </w:tc>
        <w:tc>
          <w:tcPr>
            <w:tcW w:w="634" w:type="pct"/>
            <w:tcBorders>
              <w:top w:val="nil"/>
              <w:left w:val="nil"/>
              <w:bottom w:val="single" w:sz="4" w:space="0" w:color="auto"/>
              <w:right w:val="single" w:sz="4" w:space="0" w:color="auto"/>
            </w:tcBorders>
            <w:shd w:val="clear" w:color="auto" w:fill="auto"/>
            <w:noWrap/>
            <w:vAlign w:val="center"/>
            <w:hideMark/>
          </w:tcPr>
          <w:p w14:paraId="0B86A6C6"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798</w:t>
            </w:r>
          </w:p>
        </w:tc>
      </w:tr>
      <w:tr w:rsidR="00B37AD4" w:rsidRPr="001E2AC8" w14:paraId="6D19A5BD" w14:textId="77777777" w:rsidTr="00E800C9">
        <w:trPr>
          <w:trHeight w:val="255"/>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163F99A9" w14:textId="77777777" w:rsidR="00B37AD4" w:rsidRPr="001E2AC8" w:rsidRDefault="00B37AD4" w:rsidP="002E731B">
            <w:pPr>
              <w:spacing w:after="0" w:line="240" w:lineRule="auto"/>
              <w:ind w:firstLine="0"/>
              <w:rPr>
                <w:rFonts w:cs="Arial"/>
                <w:color w:val="000000"/>
                <w:lang w:val="uk-UA"/>
              </w:rPr>
            </w:pPr>
            <w:r w:rsidRPr="001E2AC8">
              <w:rPr>
                <w:rFonts w:cs="Arial"/>
                <w:color w:val="000000"/>
                <w:lang w:val="uk-UA"/>
              </w:rPr>
              <w:t>Березівський</w:t>
            </w:r>
          </w:p>
        </w:tc>
        <w:tc>
          <w:tcPr>
            <w:tcW w:w="860" w:type="pct"/>
            <w:tcBorders>
              <w:top w:val="nil"/>
              <w:left w:val="nil"/>
              <w:bottom w:val="single" w:sz="4" w:space="0" w:color="auto"/>
              <w:right w:val="single" w:sz="4" w:space="0" w:color="auto"/>
            </w:tcBorders>
            <w:shd w:val="clear" w:color="auto" w:fill="auto"/>
            <w:vAlign w:val="center"/>
            <w:hideMark/>
          </w:tcPr>
          <w:p w14:paraId="20F692BB"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33,9</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2E67DB76"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424</w:t>
            </w:r>
          </w:p>
        </w:tc>
        <w:tc>
          <w:tcPr>
            <w:tcW w:w="825" w:type="pct"/>
            <w:tcBorders>
              <w:top w:val="nil"/>
              <w:left w:val="nil"/>
              <w:bottom w:val="single" w:sz="4" w:space="0" w:color="auto"/>
              <w:right w:val="single" w:sz="4" w:space="0" w:color="auto"/>
            </w:tcBorders>
            <w:shd w:val="clear" w:color="auto" w:fill="auto"/>
            <w:noWrap/>
            <w:vAlign w:val="center"/>
            <w:hideMark/>
          </w:tcPr>
          <w:p w14:paraId="615B1B4D"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221</w:t>
            </w:r>
          </w:p>
        </w:tc>
        <w:tc>
          <w:tcPr>
            <w:tcW w:w="634" w:type="pct"/>
            <w:tcBorders>
              <w:top w:val="nil"/>
              <w:left w:val="nil"/>
              <w:bottom w:val="single" w:sz="4" w:space="0" w:color="auto"/>
              <w:right w:val="single" w:sz="4" w:space="0" w:color="auto"/>
            </w:tcBorders>
            <w:shd w:val="clear" w:color="auto" w:fill="auto"/>
            <w:noWrap/>
            <w:vAlign w:val="center"/>
            <w:hideMark/>
          </w:tcPr>
          <w:p w14:paraId="7F334637"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645</w:t>
            </w:r>
          </w:p>
        </w:tc>
      </w:tr>
      <w:tr w:rsidR="00B37AD4" w:rsidRPr="001E2AC8" w14:paraId="0DB775B4" w14:textId="77777777" w:rsidTr="00E800C9">
        <w:trPr>
          <w:trHeight w:val="255"/>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0BF823F2" w14:textId="77777777" w:rsidR="00B37AD4" w:rsidRPr="001E2AC8" w:rsidRDefault="00B37AD4" w:rsidP="002E731B">
            <w:pPr>
              <w:spacing w:after="0" w:line="240" w:lineRule="auto"/>
              <w:ind w:firstLine="0"/>
              <w:rPr>
                <w:rFonts w:cs="Arial"/>
                <w:color w:val="000000"/>
                <w:lang w:val="uk-UA"/>
              </w:rPr>
            </w:pPr>
            <w:r w:rsidRPr="001E2AC8">
              <w:rPr>
                <w:rFonts w:cs="Arial"/>
                <w:color w:val="000000"/>
                <w:lang w:val="uk-UA"/>
              </w:rPr>
              <w:t>Білгород-Дністровський</w:t>
            </w:r>
          </w:p>
        </w:tc>
        <w:tc>
          <w:tcPr>
            <w:tcW w:w="860" w:type="pct"/>
            <w:tcBorders>
              <w:top w:val="nil"/>
              <w:left w:val="nil"/>
              <w:bottom w:val="single" w:sz="4" w:space="0" w:color="auto"/>
              <w:right w:val="single" w:sz="4" w:space="0" w:color="auto"/>
            </w:tcBorders>
            <w:shd w:val="clear" w:color="auto" w:fill="auto"/>
            <w:vAlign w:val="center"/>
            <w:hideMark/>
          </w:tcPr>
          <w:p w14:paraId="4987BE20"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118,1</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7795A8D7"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1 477</w:t>
            </w:r>
          </w:p>
        </w:tc>
        <w:tc>
          <w:tcPr>
            <w:tcW w:w="825" w:type="pct"/>
            <w:tcBorders>
              <w:top w:val="nil"/>
              <w:left w:val="nil"/>
              <w:bottom w:val="single" w:sz="4" w:space="0" w:color="auto"/>
              <w:right w:val="single" w:sz="4" w:space="0" w:color="auto"/>
            </w:tcBorders>
            <w:shd w:val="clear" w:color="auto" w:fill="auto"/>
            <w:noWrap/>
            <w:vAlign w:val="center"/>
            <w:hideMark/>
          </w:tcPr>
          <w:p w14:paraId="437B2A6E"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768</w:t>
            </w:r>
          </w:p>
        </w:tc>
        <w:tc>
          <w:tcPr>
            <w:tcW w:w="634" w:type="pct"/>
            <w:tcBorders>
              <w:top w:val="nil"/>
              <w:left w:val="nil"/>
              <w:bottom w:val="single" w:sz="4" w:space="0" w:color="auto"/>
              <w:right w:val="single" w:sz="4" w:space="0" w:color="auto"/>
            </w:tcBorders>
            <w:shd w:val="clear" w:color="auto" w:fill="auto"/>
            <w:noWrap/>
            <w:vAlign w:val="center"/>
            <w:hideMark/>
          </w:tcPr>
          <w:p w14:paraId="67178E35"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2 245</w:t>
            </w:r>
          </w:p>
        </w:tc>
      </w:tr>
      <w:tr w:rsidR="00B37AD4" w:rsidRPr="001E2AC8" w14:paraId="4A616E11" w14:textId="77777777" w:rsidTr="00E800C9">
        <w:trPr>
          <w:trHeight w:val="255"/>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522B23D3" w14:textId="77777777" w:rsidR="00B37AD4" w:rsidRPr="001E2AC8" w:rsidRDefault="00B37AD4" w:rsidP="002E731B">
            <w:pPr>
              <w:spacing w:after="0" w:line="240" w:lineRule="auto"/>
              <w:ind w:firstLine="0"/>
              <w:rPr>
                <w:rFonts w:cs="Arial"/>
                <w:color w:val="000000"/>
                <w:lang w:val="uk-UA"/>
              </w:rPr>
            </w:pPr>
            <w:r w:rsidRPr="001E2AC8">
              <w:rPr>
                <w:rFonts w:cs="Arial"/>
                <w:color w:val="000000"/>
                <w:lang w:val="uk-UA"/>
              </w:rPr>
              <w:t>Біляївський</w:t>
            </w:r>
          </w:p>
        </w:tc>
        <w:tc>
          <w:tcPr>
            <w:tcW w:w="860" w:type="pct"/>
            <w:tcBorders>
              <w:top w:val="nil"/>
              <w:left w:val="nil"/>
              <w:bottom w:val="single" w:sz="4" w:space="0" w:color="auto"/>
              <w:right w:val="single" w:sz="4" w:space="0" w:color="auto"/>
            </w:tcBorders>
            <w:shd w:val="clear" w:color="auto" w:fill="auto"/>
            <w:vAlign w:val="center"/>
            <w:hideMark/>
          </w:tcPr>
          <w:p w14:paraId="5C0A40A6"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104,0</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105F08D5"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1 300</w:t>
            </w:r>
          </w:p>
        </w:tc>
        <w:tc>
          <w:tcPr>
            <w:tcW w:w="825" w:type="pct"/>
            <w:tcBorders>
              <w:top w:val="nil"/>
              <w:left w:val="nil"/>
              <w:bottom w:val="single" w:sz="4" w:space="0" w:color="auto"/>
              <w:right w:val="single" w:sz="4" w:space="0" w:color="auto"/>
            </w:tcBorders>
            <w:shd w:val="clear" w:color="auto" w:fill="auto"/>
            <w:noWrap/>
            <w:vAlign w:val="center"/>
            <w:hideMark/>
          </w:tcPr>
          <w:p w14:paraId="28E295C4"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676</w:t>
            </w:r>
          </w:p>
        </w:tc>
        <w:tc>
          <w:tcPr>
            <w:tcW w:w="634" w:type="pct"/>
            <w:tcBorders>
              <w:top w:val="nil"/>
              <w:left w:val="nil"/>
              <w:bottom w:val="single" w:sz="4" w:space="0" w:color="auto"/>
              <w:right w:val="single" w:sz="4" w:space="0" w:color="auto"/>
            </w:tcBorders>
            <w:shd w:val="clear" w:color="auto" w:fill="auto"/>
            <w:noWrap/>
            <w:vAlign w:val="center"/>
            <w:hideMark/>
          </w:tcPr>
          <w:p w14:paraId="1798577F"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1 976</w:t>
            </w:r>
          </w:p>
        </w:tc>
      </w:tr>
      <w:tr w:rsidR="00B37AD4" w:rsidRPr="001E2AC8" w14:paraId="1DA3FE00" w14:textId="77777777" w:rsidTr="00E800C9">
        <w:trPr>
          <w:trHeight w:val="255"/>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16C84E3B" w14:textId="77777777" w:rsidR="00B37AD4" w:rsidRPr="001E2AC8" w:rsidRDefault="00B37AD4" w:rsidP="002E731B">
            <w:pPr>
              <w:spacing w:after="0" w:line="240" w:lineRule="auto"/>
              <w:ind w:firstLine="0"/>
              <w:rPr>
                <w:rFonts w:cs="Arial"/>
                <w:color w:val="000000"/>
                <w:lang w:val="uk-UA"/>
              </w:rPr>
            </w:pPr>
            <w:r w:rsidRPr="001E2AC8">
              <w:rPr>
                <w:rFonts w:cs="Arial"/>
                <w:color w:val="000000"/>
                <w:lang w:val="uk-UA"/>
              </w:rPr>
              <w:t>Болградський</w:t>
            </w:r>
          </w:p>
        </w:tc>
        <w:tc>
          <w:tcPr>
            <w:tcW w:w="860" w:type="pct"/>
            <w:tcBorders>
              <w:top w:val="nil"/>
              <w:left w:val="nil"/>
              <w:bottom w:val="single" w:sz="4" w:space="0" w:color="auto"/>
              <w:right w:val="single" w:sz="4" w:space="0" w:color="auto"/>
            </w:tcBorders>
            <w:shd w:val="clear" w:color="auto" w:fill="auto"/>
            <w:vAlign w:val="center"/>
            <w:hideMark/>
          </w:tcPr>
          <w:p w14:paraId="1D6DEEEC"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69,4</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1D73A423"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868</w:t>
            </w:r>
          </w:p>
        </w:tc>
        <w:tc>
          <w:tcPr>
            <w:tcW w:w="825" w:type="pct"/>
            <w:tcBorders>
              <w:top w:val="nil"/>
              <w:left w:val="nil"/>
              <w:bottom w:val="single" w:sz="4" w:space="0" w:color="auto"/>
              <w:right w:val="single" w:sz="4" w:space="0" w:color="auto"/>
            </w:tcBorders>
            <w:shd w:val="clear" w:color="auto" w:fill="auto"/>
            <w:noWrap/>
            <w:vAlign w:val="center"/>
            <w:hideMark/>
          </w:tcPr>
          <w:p w14:paraId="786C825E"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451</w:t>
            </w:r>
          </w:p>
        </w:tc>
        <w:tc>
          <w:tcPr>
            <w:tcW w:w="634" w:type="pct"/>
            <w:tcBorders>
              <w:top w:val="nil"/>
              <w:left w:val="nil"/>
              <w:bottom w:val="single" w:sz="4" w:space="0" w:color="auto"/>
              <w:right w:val="single" w:sz="4" w:space="0" w:color="auto"/>
            </w:tcBorders>
            <w:shd w:val="clear" w:color="auto" w:fill="auto"/>
            <w:noWrap/>
            <w:vAlign w:val="center"/>
            <w:hideMark/>
          </w:tcPr>
          <w:p w14:paraId="75D23E11"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1 319</w:t>
            </w:r>
          </w:p>
        </w:tc>
      </w:tr>
      <w:tr w:rsidR="00B37AD4" w:rsidRPr="001E2AC8" w14:paraId="3A86BC9D" w14:textId="77777777" w:rsidTr="00E800C9">
        <w:trPr>
          <w:trHeight w:val="255"/>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3754082A" w14:textId="77777777" w:rsidR="00B37AD4" w:rsidRPr="001E2AC8" w:rsidRDefault="00B37AD4" w:rsidP="002E731B">
            <w:pPr>
              <w:spacing w:after="0" w:line="240" w:lineRule="auto"/>
              <w:ind w:firstLine="0"/>
              <w:rPr>
                <w:rFonts w:cs="Arial"/>
                <w:color w:val="000000"/>
                <w:lang w:val="uk-UA"/>
              </w:rPr>
            </w:pPr>
            <w:r w:rsidRPr="001E2AC8">
              <w:rPr>
                <w:rFonts w:cs="Arial"/>
                <w:color w:val="000000"/>
                <w:lang w:val="uk-UA"/>
              </w:rPr>
              <w:t>Великомихайлівський</w:t>
            </w:r>
          </w:p>
        </w:tc>
        <w:tc>
          <w:tcPr>
            <w:tcW w:w="860" w:type="pct"/>
            <w:tcBorders>
              <w:top w:val="nil"/>
              <w:left w:val="nil"/>
              <w:bottom w:val="single" w:sz="4" w:space="0" w:color="auto"/>
              <w:right w:val="single" w:sz="4" w:space="0" w:color="auto"/>
            </w:tcBorders>
            <w:shd w:val="clear" w:color="auto" w:fill="auto"/>
            <w:vAlign w:val="center"/>
            <w:hideMark/>
          </w:tcPr>
          <w:p w14:paraId="2DC9F5A5"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31,1</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37E1923C"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389</w:t>
            </w:r>
          </w:p>
        </w:tc>
        <w:tc>
          <w:tcPr>
            <w:tcW w:w="825" w:type="pct"/>
            <w:tcBorders>
              <w:top w:val="nil"/>
              <w:left w:val="nil"/>
              <w:bottom w:val="single" w:sz="4" w:space="0" w:color="auto"/>
              <w:right w:val="single" w:sz="4" w:space="0" w:color="auto"/>
            </w:tcBorders>
            <w:shd w:val="clear" w:color="auto" w:fill="auto"/>
            <w:noWrap/>
            <w:vAlign w:val="center"/>
            <w:hideMark/>
          </w:tcPr>
          <w:p w14:paraId="63B3D2B9"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203</w:t>
            </w:r>
          </w:p>
        </w:tc>
        <w:tc>
          <w:tcPr>
            <w:tcW w:w="634" w:type="pct"/>
            <w:tcBorders>
              <w:top w:val="nil"/>
              <w:left w:val="nil"/>
              <w:bottom w:val="single" w:sz="4" w:space="0" w:color="auto"/>
              <w:right w:val="single" w:sz="4" w:space="0" w:color="auto"/>
            </w:tcBorders>
            <w:shd w:val="clear" w:color="auto" w:fill="auto"/>
            <w:noWrap/>
            <w:vAlign w:val="center"/>
            <w:hideMark/>
          </w:tcPr>
          <w:p w14:paraId="04A7F5A0"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592</w:t>
            </w:r>
          </w:p>
        </w:tc>
      </w:tr>
      <w:tr w:rsidR="00B37AD4" w:rsidRPr="001E2AC8" w14:paraId="2701922C" w14:textId="77777777" w:rsidTr="00E800C9">
        <w:trPr>
          <w:trHeight w:val="255"/>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5DFEA36F" w14:textId="77777777" w:rsidR="00B37AD4" w:rsidRPr="001E2AC8" w:rsidRDefault="00B37AD4" w:rsidP="002E731B">
            <w:pPr>
              <w:spacing w:after="0" w:line="240" w:lineRule="auto"/>
              <w:ind w:firstLine="0"/>
              <w:rPr>
                <w:rFonts w:cs="Arial"/>
                <w:color w:val="000000"/>
                <w:lang w:val="uk-UA"/>
              </w:rPr>
            </w:pPr>
            <w:r w:rsidRPr="001E2AC8">
              <w:rPr>
                <w:rFonts w:cs="Arial"/>
                <w:color w:val="000000"/>
                <w:lang w:val="uk-UA"/>
              </w:rPr>
              <w:t>Захарьєвский</w:t>
            </w:r>
          </w:p>
        </w:tc>
        <w:tc>
          <w:tcPr>
            <w:tcW w:w="860" w:type="pct"/>
            <w:tcBorders>
              <w:top w:val="nil"/>
              <w:left w:val="nil"/>
              <w:bottom w:val="single" w:sz="4" w:space="0" w:color="auto"/>
              <w:right w:val="single" w:sz="4" w:space="0" w:color="auto"/>
            </w:tcBorders>
            <w:shd w:val="clear" w:color="auto" w:fill="auto"/>
            <w:vAlign w:val="center"/>
            <w:hideMark/>
          </w:tcPr>
          <w:p w14:paraId="0CD0AF58"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20,2</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3CE38A87"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254</w:t>
            </w:r>
          </w:p>
        </w:tc>
        <w:tc>
          <w:tcPr>
            <w:tcW w:w="825" w:type="pct"/>
            <w:tcBorders>
              <w:top w:val="nil"/>
              <w:left w:val="nil"/>
              <w:bottom w:val="single" w:sz="4" w:space="0" w:color="auto"/>
              <w:right w:val="single" w:sz="4" w:space="0" w:color="auto"/>
            </w:tcBorders>
            <w:shd w:val="clear" w:color="auto" w:fill="auto"/>
            <w:noWrap/>
            <w:vAlign w:val="center"/>
            <w:hideMark/>
          </w:tcPr>
          <w:p w14:paraId="0046226E"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132</w:t>
            </w:r>
          </w:p>
        </w:tc>
        <w:tc>
          <w:tcPr>
            <w:tcW w:w="634" w:type="pct"/>
            <w:tcBorders>
              <w:top w:val="nil"/>
              <w:left w:val="nil"/>
              <w:bottom w:val="single" w:sz="4" w:space="0" w:color="auto"/>
              <w:right w:val="single" w:sz="4" w:space="0" w:color="auto"/>
            </w:tcBorders>
            <w:shd w:val="clear" w:color="auto" w:fill="auto"/>
            <w:noWrap/>
            <w:vAlign w:val="center"/>
            <w:hideMark/>
          </w:tcPr>
          <w:p w14:paraId="1DA39115"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386</w:t>
            </w:r>
          </w:p>
        </w:tc>
      </w:tr>
      <w:tr w:rsidR="00B37AD4" w:rsidRPr="001E2AC8" w14:paraId="4D5C3308" w14:textId="77777777" w:rsidTr="00E800C9">
        <w:trPr>
          <w:trHeight w:val="255"/>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0251650D" w14:textId="77777777" w:rsidR="00B37AD4" w:rsidRPr="001E2AC8" w:rsidRDefault="00B37AD4" w:rsidP="002E731B">
            <w:pPr>
              <w:spacing w:after="0" w:line="240" w:lineRule="auto"/>
              <w:ind w:firstLine="0"/>
              <w:rPr>
                <w:rFonts w:cs="Arial"/>
                <w:color w:val="000000"/>
                <w:lang w:val="uk-UA"/>
              </w:rPr>
            </w:pPr>
            <w:r w:rsidRPr="001E2AC8">
              <w:rPr>
                <w:rFonts w:cs="Arial"/>
                <w:color w:val="000000"/>
                <w:lang w:val="uk-UA"/>
              </w:rPr>
              <w:t>Іванівський</w:t>
            </w:r>
          </w:p>
        </w:tc>
        <w:tc>
          <w:tcPr>
            <w:tcW w:w="860" w:type="pct"/>
            <w:tcBorders>
              <w:top w:val="nil"/>
              <w:left w:val="nil"/>
              <w:bottom w:val="single" w:sz="4" w:space="0" w:color="auto"/>
              <w:right w:val="single" w:sz="4" w:space="0" w:color="auto"/>
            </w:tcBorders>
            <w:shd w:val="clear" w:color="auto" w:fill="auto"/>
            <w:vAlign w:val="center"/>
            <w:hideMark/>
          </w:tcPr>
          <w:p w14:paraId="079E46A5"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26,5</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5E08CDC8"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332</w:t>
            </w:r>
          </w:p>
        </w:tc>
        <w:tc>
          <w:tcPr>
            <w:tcW w:w="825" w:type="pct"/>
            <w:tcBorders>
              <w:top w:val="nil"/>
              <w:left w:val="nil"/>
              <w:bottom w:val="single" w:sz="4" w:space="0" w:color="auto"/>
              <w:right w:val="single" w:sz="4" w:space="0" w:color="auto"/>
            </w:tcBorders>
            <w:shd w:val="clear" w:color="auto" w:fill="auto"/>
            <w:noWrap/>
            <w:vAlign w:val="center"/>
            <w:hideMark/>
          </w:tcPr>
          <w:p w14:paraId="12CB5814"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173</w:t>
            </w:r>
          </w:p>
        </w:tc>
        <w:tc>
          <w:tcPr>
            <w:tcW w:w="634" w:type="pct"/>
            <w:tcBorders>
              <w:top w:val="nil"/>
              <w:left w:val="nil"/>
              <w:bottom w:val="single" w:sz="4" w:space="0" w:color="auto"/>
              <w:right w:val="single" w:sz="4" w:space="0" w:color="auto"/>
            </w:tcBorders>
            <w:shd w:val="clear" w:color="auto" w:fill="auto"/>
            <w:noWrap/>
            <w:vAlign w:val="center"/>
            <w:hideMark/>
          </w:tcPr>
          <w:p w14:paraId="1DFEA713"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505</w:t>
            </w:r>
          </w:p>
        </w:tc>
      </w:tr>
      <w:tr w:rsidR="00B37AD4" w:rsidRPr="001E2AC8" w14:paraId="5584B7C2" w14:textId="77777777" w:rsidTr="00E800C9">
        <w:trPr>
          <w:trHeight w:val="255"/>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651E9D69" w14:textId="77777777" w:rsidR="00B37AD4" w:rsidRPr="001E2AC8" w:rsidRDefault="00B37AD4" w:rsidP="002E731B">
            <w:pPr>
              <w:spacing w:after="0" w:line="240" w:lineRule="auto"/>
              <w:ind w:firstLine="0"/>
              <w:rPr>
                <w:rFonts w:cs="Arial"/>
                <w:color w:val="000000"/>
                <w:lang w:val="uk-UA"/>
              </w:rPr>
            </w:pPr>
            <w:r w:rsidRPr="001E2AC8">
              <w:rPr>
                <w:rFonts w:cs="Arial"/>
                <w:color w:val="000000"/>
                <w:lang w:val="uk-UA"/>
              </w:rPr>
              <w:t xml:space="preserve">Ізмаїльський </w:t>
            </w:r>
          </w:p>
        </w:tc>
        <w:tc>
          <w:tcPr>
            <w:tcW w:w="860" w:type="pct"/>
            <w:tcBorders>
              <w:top w:val="nil"/>
              <w:left w:val="nil"/>
              <w:bottom w:val="single" w:sz="4" w:space="0" w:color="auto"/>
              <w:right w:val="single" w:sz="4" w:space="0" w:color="auto"/>
            </w:tcBorders>
            <w:shd w:val="clear" w:color="auto" w:fill="auto"/>
            <w:vAlign w:val="center"/>
            <w:hideMark/>
          </w:tcPr>
          <w:p w14:paraId="6289A760"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124,2</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55E6ECBC"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1 552</w:t>
            </w:r>
          </w:p>
        </w:tc>
        <w:tc>
          <w:tcPr>
            <w:tcW w:w="825" w:type="pct"/>
            <w:tcBorders>
              <w:top w:val="nil"/>
              <w:left w:val="nil"/>
              <w:bottom w:val="single" w:sz="4" w:space="0" w:color="auto"/>
              <w:right w:val="single" w:sz="4" w:space="0" w:color="auto"/>
            </w:tcBorders>
            <w:shd w:val="clear" w:color="auto" w:fill="auto"/>
            <w:noWrap/>
            <w:vAlign w:val="center"/>
            <w:hideMark/>
          </w:tcPr>
          <w:p w14:paraId="1714C07E"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808</w:t>
            </w:r>
          </w:p>
        </w:tc>
        <w:tc>
          <w:tcPr>
            <w:tcW w:w="634" w:type="pct"/>
            <w:tcBorders>
              <w:top w:val="nil"/>
              <w:left w:val="nil"/>
              <w:bottom w:val="single" w:sz="4" w:space="0" w:color="auto"/>
              <w:right w:val="single" w:sz="4" w:space="0" w:color="auto"/>
            </w:tcBorders>
            <w:shd w:val="clear" w:color="auto" w:fill="auto"/>
            <w:noWrap/>
            <w:vAlign w:val="center"/>
            <w:hideMark/>
          </w:tcPr>
          <w:p w14:paraId="12294D3C"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2 360</w:t>
            </w:r>
          </w:p>
        </w:tc>
      </w:tr>
      <w:tr w:rsidR="00B37AD4" w:rsidRPr="001E2AC8" w14:paraId="1915A509" w14:textId="77777777" w:rsidTr="00E800C9">
        <w:trPr>
          <w:trHeight w:val="255"/>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5F8A79D2" w14:textId="77777777" w:rsidR="00B37AD4" w:rsidRPr="001E2AC8" w:rsidRDefault="00B37AD4" w:rsidP="002E731B">
            <w:pPr>
              <w:spacing w:after="0" w:line="240" w:lineRule="auto"/>
              <w:ind w:firstLine="0"/>
              <w:rPr>
                <w:rFonts w:cs="Arial"/>
                <w:color w:val="000000"/>
                <w:lang w:val="uk-UA"/>
              </w:rPr>
            </w:pPr>
            <w:r w:rsidRPr="001E2AC8">
              <w:rPr>
                <w:rFonts w:cs="Arial"/>
                <w:color w:val="000000"/>
                <w:lang w:val="uk-UA"/>
              </w:rPr>
              <w:t>Кілійський</w:t>
            </w:r>
          </w:p>
        </w:tc>
        <w:tc>
          <w:tcPr>
            <w:tcW w:w="860" w:type="pct"/>
            <w:tcBorders>
              <w:top w:val="nil"/>
              <w:left w:val="nil"/>
              <w:bottom w:val="single" w:sz="4" w:space="0" w:color="auto"/>
              <w:right w:val="single" w:sz="4" w:space="0" w:color="auto"/>
            </w:tcBorders>
            <w:shd w:val="clear" w:color="auto" w:fill="auto"/>
            <w:vAlign w:val="center"/>
            <w:hideMark/>
          </w:tcPr>
          <w:p w14:paraId="5E706027"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52,7</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1825A378"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660</w:t>
            </w:r>
          </w:p>
        </w:tc>
        <w:tc>
          <w:tcPr>
            <w:tcW w:w="825" w:type="pct"/>
            <w:tcBorders>
              <w:top w:val="nil"/>
              <w:left w:val="nil"/>
              <w:bottom w:val="single" w:sz="4" w:space="0" w:color="auto"/>
              <w:right w:val="single" w:sz="4" w:space="0" w:color="auto"/>
            </w:tcBorders>
            <w:shd w:val="clear" w:color="auto" w:fill="auto"/>
            <w:noWrap/>
            <w:vAlign w:val="center"/>
            <w:hideMark/>
          </w:tcPr>
          <w:p w14:paraId="76FCEA43"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343</w:t>
            </w:r>
          </w:p>
        </w:tc>
        <w:tc>
          <w:tcPr>
            <w:tcW w:w="634" w:type="pct"/>
            <w:tcBorders>
              <w:top w:val="nil"/>
              <w:left w:val="nil"/>
              <w:bottom w:val="single" w:sz="4" w:space="0" w:color="auto"/>
              <w:right w:val="single" w:sz="4" w:space="0" w:color="auto"/>
            </w:tcBorders>
            <w:shd w:val="clear" w:color="auto" w:fill="auto"/>
            <w:noWrap/>
            <w:vAlign w:val="center"/>
            <w:hideMark/>
          </w:tcPr>
          <w:p w14:paraId="5FB40AF8"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1 003</w:t>
            </w:r>
          </w:p>
        </w:tc>
      </w:tr>
      <w:tr w:rsidR="00B37AD4" w:rsidRPr="001E2AC8" w14:paraId="1D40BAF0" w14:textId="77777777" w:rsidTr="00E800C9">
        <w:trPr>
          <w:trHeight w:val="255"/>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6E69150C" w14:textId="77777777" w:rsidR="00B37AD4" w:rsidRPr="001E2AC8" w:rsidRDefault="00B37AD4" w:rsidP="002E731B">
            <w:pPr>
              <w:spacing w:after="0" w:line="240" w:lineRule="auto"/>
              <w:ind w:firstLine="0"/>
              <w:rPr>
                <w:rFonts w:cs="Arial"/>
                <w:color w:val="000000"/>
                <w:lang w:val="uk-UA"/>
              </w:rPr>
            </w:pPr>
            <w:r w:rsidRPr="001E2AC8">
              <w:rPr>
                <w:rFonts w:cs="Arial"/>
                <w:color w:val="000000"/>
                <w:lang w:val="uk-UA"/>
              </w:rPr>
              <w:t>Кодимський</w:t>
            </w:r>
          </w:p>
        </w:tc>
        <w:tc>
          <w:tcPr>
            <w:tcW w:w="860" w:type="pct"/>
            <w:tcBorders>
              <w:top w:val="nil"/>
              <w:left w:val="nil"/>
              <w:bottom w:val="single" w:sz="4" w:space="0" w:color="auto"/>
              <w:right w:val="single" w:sz="4" w:space="0" w:color="auto"/>
            </w:tcBorders>
            <w:shd w:val="clear" w:color="auto" w:fill="auto"/>
            <w:vAlign w:val="center"/>
            <w:hideMark/>
          </w:tcPr>
          <w:p w14:paraId="505951D6"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29,8</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0DA56EEA"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372</w:t>
            </w:r>
          </w:p>
        </w:tc>
        <w:tc>
          <w:tcPr>
            <w:tcW w:w="825" w:type="pct"/>
            <w:tcBorders>
              <w:top w:val="nil"/>
              <w:left w:val="nil"/>
              <w:bottom w:val="single" w:sz="4" w:space="0" w:color="auto"/>
              <w:right w:val="single" w:sz="4" w:space="0" w:color="auto"/>
            </w:tcBorders>
            <w:shd w:val="clear" w:color="auto" w:fill="auto"/>
            <w:noWrap/>
            <w:vAlign w:val="center"/>
            <w:hideMark/>
          </w:tcPr>
          <w:p w14:paraId="1E9CB744"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194</w:t>
            </w:r>
          </w:p>
        </w:tc>
        <w:tc>
          <w:tcPr>
            <w:tcW w:w="634" w:type="pct"/>
            <w:tcBorders>
              <w:top w:val="nil"/>
              <w:left w:val="nil"/>
              <w:bottom w:val="single" w:sz="4" w:space="0" w:color="auto"/>
              <w:right w:val="single" w:sz="4" w:space="0" w:color="auto"/>
            </w:tcBorders>
            <w:shd w:val="clear" w:color="auto" w:fill="auto"/>
            <w:noWrap/>
            <w:vAlign w:val="center"/>
            <w:hideMark/>
          </w:tcPr>
          <w:p w14:paraId="7D2F5E47"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566</w:t>
            </w:r>
          </w:p>
        </w:tc>
      </w:tr>
      <w:tr w:rsidR="00B37AD4" w:rsidRPr="001E2AC8" w14:paraId="3E4298EA" w14:textId="77777777" w:rsidTr="00E800C9">
        <w:trPr>
          <w:trHeight w:val="255"/>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57504774" w14:textId="77777777" w:rsidR="00B37AD4" w:rsidRPr="001E2AC8" w:rsidRDefault="00B37AD4" w:rsidP="002E731B">
            <w:pPr>
              <w:spacing w:after="0" w:line="240" w:lineRule="auto"/>
              <w:ind w:firstLine="0"/>
              <w:rPr>
                <w:rFonts w:cs="Arial"/>
                <w:color w:val="000000"/>
                <w:lang w:val="uk-UA"/>
              </w:rPr>
            </w:pPr>
            <w:r w:rsidRPr="001E2AC8">
              <w:rPr>
                <w:rFonts w:cs="Arial"/>
                <w:color w:val="000000"/>
                <w:lang w:val="uk-UA"/>
              </w:rPr>
              <w:t>Лиманський</w:t>
            </w:r>
          </w:p>
        </w:tc>
        <w:tc>
          <w:tcPr>
            <w:tcW w:w="860" w:type="pct"/>
            <w:tcBorders>
              <w:top w:val="nil"/>
              <w:left w:val="nil"/>
              <w:bottom w:val="single" w:sz="4" w:space="0" w:color="auto"/>
              <w:right w:val="single" w:sz="4" w:space="0" w:color="auto"/>
            </w:tcBorders>
            <w:shd w:val="clear" w:color="auto" w:fill="auto"/>
            <w:vAlign w:val="center"/>
            <w:hideMark/>
          </w:tcPr>
          <w:p w14:paraId="3DD204CF"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102,8</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3D0F409B"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1 286</w:t>
            </w:r>
          </w:p>
        </w:tc>
        <w:tc>
          <w:tcPr>
            <w:tcW w:w="825" w:type="pct"/>
            <w:tcBorders>
              <w:top w:val="nil"/>
              <w:left w:val="nil"/>
              <w:bottom w:val="single" w:sz="4" w:space="0" w:color="auto"/>
              <w:right w:val="single" w:sz="4" w:space="0" w:color="auto"/>
            </w:tcBorders>
            <w:shd w:val="clear" w:color="auto" w:fill="auto"/>
            <w:noWrap/>
            <w:vAlign w:val="center"/>
            <w:hideMark/>
          </w:tcPr>
          <w:p w14:paraId="0D2E581F"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669</w:t>
            </w:r>
          </w:p>
        </w:tc>
        <w:tc>
          <w:tcPr>
            <w:tcW w:w="634" w:type="pct"/>
            <w:tcBorders>
              <w:top w:val="nil"/>
              <w:left w:val="nil"/>
              <w:bottom w:val="single" w:sz="4" w:space="0" w:color="auto"/>
              <w:right w:val="single" w:sz="4" w:space="0" w:color="auto"/>
            </w:tcBorders>
            <w:shd w:val="clear" w:color="auto" w:fill="auto"/>
            <w:noWrap/>
            <w:vAlign w:val="center"/>
            <w:hideMark/>
          </w:tcPr>
          <w:p w14:paraId="45F7609F"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1 955</w:t>
            </w:r>
          </w:p>
        </w:tc>
      </w:tr>
      <w:tr w:rsidR="00B37AD4" w:rsidRPr="001E2AC8" w14:paraId="35A5135A" w14:textId="77777777" w:rsidTr="00E800C9">
        <w:trPr>
          <w:trHeight w:val="255"/>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1BF12B17" w14:textId="77777777" w:rsidR="00B37AD4" w:rsidRPr="001E2AC8" w:rsidRDefault="00B37AD4" w:rsidP="002E731B">
            <w:pPr>
              <w:spacing w:after="0" w:line="240" w:lineRule="auto"/>
              <w:ind w:firstLine="0"/>
              <w:rPr>
                <w:rFonts w:cs="Arial"/>
                <w:color w:val="000000"/>
                <w:lang w:val="uk-UA"/>
              </w:rPr>
            </w:pPr>
            <w:r w:rsidRPr="001E2AC8">
              <w:rPr>
                <w:rFonts w:cs="Arial"/>
                <w:color w:val="000000"/>
                <w:lang w:val="uk-UA"/>
              </w:rPr>
              <w:t>Любашівський</w:t>
            </w:r>
          </w:p>
        </w:tc>
        <w:tc>
          <w:tcPr>
            <w:tcW w:w="860" w:type="pct"/>
            <w:tcBorders>
              <w:top w:val="nil"/>
              <w:left w:val="nil"/>
              <w:bottom w:val="single" w:sz="4" w:space="0" w:color="auto"/>
              <w:right w:val="single" w:sz="4" w:space="0" w:color="auto"/>
            </w:tcBorders>
            <w:shd w:val="clear" w:color="auto" w:fill="auto"/>
            <w:vAlign w:val="center"/>
            <w:hideMark/>
          </w:tcPr>
          <w:p w14:paraId="0E0EE248"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30,8</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6C0B9E39"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385</w:t>
            </w:r>
          </w:p>
        </w:tc>
        <w:tc>
          <w:tcPr>
            <w:tcW w:w="825" w:type="pct"/>
            <w:tcBorders>
              <w:top w:val="nil"/>
              <w:left w:val="nil"/>
              <w:bottom w:val="single" w:sz="4" w:space="0" w:color="auto"/>
              <w:right w:val="single" w:sz="4" w:space="0" w:color="auto"/>
            </w:tcBorders>
            <w:shd w:val="clear" w:color="auto" w:fill="auto"/>
            <w:noWrap/>
            <w:vAlign w:val="center"/>
            <w:hideMark/>
          </w:tcPr>
          <w:p w14:paraId="14C1E825"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201</w:t>
            </w:r>
          </w:p>
        </w:tc>
        <w:tc>
          <w:tcPr>
            <w:tcW w:w="634" w:type="pct"/>
            <w:tcBorders>
              <w:top w:val="nil"/>
              <w:left w:val="nil"/>
              <w:bottom w:val="single" w:sz="4" w:space="0" w:color="auto"/>
              <w:right w:val="single" w:sz="4" w:space="0" w:color="auto"/>
            </w:tcBorders>
            <w:shd w:val="clear" w:color="auto" w:fill="auto"/>
            <w:noWrap/>
            <w:vAlign w:val="center"/>
            <w:hideMark/>
          </w:tcPr>
          <w:p w14:paraId="6DF39B98"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586</w:t>
            </w:r>
          </w:p>
        </w:tc>
      </w:tr>
      <w:tr w:rsidR="00B37AD4" w:rsidRPr="001E2AC8" w14:paraId="1F3230B9" w14:textId="77777777" w:rsidTr="00E800C9">
        <w:trPr>
          <w:trHeight w:val="255"/>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18E4245C" w14:textId="77777777" w:rsidR="00B37AD4" w:rsidRPr="001E2AC8" w:rsidRDefault="00B37AD4" w:rsidP="002E731B">
            <w:pPr>
              <w:spacing w:after="0" w:line="240" w:lineRule="auto"/>
              <w:ind w:firstLine="0"/>
              <w:rPr>
                <w:rFonts w:cs="Arial"/>
                <w:color w:val="000000"/>
                <w:lang w:val="uk-UA"/>
              </w:rPr>
            </w:pPr>
            <w:r w:rsidRPr="001E2AC8">
              <w:rPr>
                <w:rFonts w:cs="Arial"/>
                <w:color w:val="000000"/>
                <w:lang w:val="uk-UA"/>
              </w:rPr>
              <w:t>Миколаївський</w:t>
            </w:r>
          </w:p>
        </w:tc>
        <w:tc>
          <w:tcPr>
            <w:tcW w:w="860" w:type="pct"/>
            <w:tcBorders>
              <w:top w:val="nil"/>
              <w:left w:val="nil"/>
              <w:bottom w:val="single" w:sz="4" w:space="0" w:color="auto"/>
              <w:right w:val="single" w:sz="4" w:space="0" w:color="auto"/>
            </w:tcBorders>
            <w:shd w:val="clear" w:color="auto" w:fill="auto"/>
            <w:vAlign w:val="center"/>
            <w:hideMark/>
          </w:tcPr>
          <w:p w14:paraId="0353ADE6"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16,2</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3C43072E"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202</w:t>
            </w:r>
          </w:p>
        </w:tc>
        <w:tc>
          <w:tcPr>
            <w:tcW w:w="825" w:type="pct"/>
            <w:tcBorders>
              <w:top w:val="nil"/>
              <w:left w:val="nil"/>
              <w:bottom w:val="single" w:sz="4" w:space="0" w:color="auto"/>
              <w:right w:val="single" w:sz="4" w:space="0" w:color="auto"/>
            </w:tcBorders>
            <w:shd w:val="clear" w:color="auto" w:fill="auto"/>
            <w:noWrap/>
            <w:vAlign w:val="center"/>
            <w:hideMark/>
          </w:tcPr>
          <w:p w14:paraId="72773325"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106</w:t>
            </w:r>
          </w:p>
        </w:tc>
        <w:tc>
          <w:tcPr>
            <w:tcW w:w="634" w:type="pct"/>
            <w:tcBorders>
              <w:top w:val="nil"/>
              <w:left w:val="nil"/>
              <w:bottom w:val="single" w:sz="4" w:space="0" w:color="auto"/>
              <w:right w:val="single" w:sz="4" w:space="0" w:color="auto"/>
            </w:tcBorders>
            <w:shd w:val="clear" w:color="auto" w:fill="auto"/>
            <w:noWrap/>
            <w:vAlign w:val="center"/>
            <w:hideMark/>
          </w:tcPr>
          <w:p w14:paraId="61F21590"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308</w:t>
            </w:r>
          </w:p>
        </w:tc>
      </w:tr>
      <w:tr w:rsidR="00B37AD4" w:rsidRPr="001E2AC8" w14:paraId="3B997867" w14:textId="77777777" w:rsidTr="00E800C9">
        <w:trPr>
          <w:trHeight w:val="255"/>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6383E2E6" w14:textId="77777777" w:rsidR="00B37AD4" w:rsidRPr="001E2AC8" w:rsidRDefault="00B37AD4" w:rsidP="002E731B">
            <w:pPr>
              <w:spacing w:after="0" w:line="240" w:lineRule="auto"/>
              <w:ind w:firstLine="0"/>
              <w:rPr>
                <w:rFonts w:cs="Arial"/>
                <w:color w:val="000000"/>
                <w:lang w:val="uk-UA"/>
              </w:rPr>
            </w:pPr>
            <w:r w:rsidRPr="001E2AC8">
              <w:rPr>
                <w:rFonts w:cs="Arial"/>
                <w:color w:val="000000"/>
                <w:lang w:val="uk-UA"/>
              </w:rPr>
              <w:t>Овідіопольський</w:t>
            </w:r>
          </w:p>
        </w:tc>
        <w:tc>
          <w:tcPr>
            <w:tcW w:w="860" w:type="pct"/>
            <w:tcBorders>
              <w:top w:val="nil"/>
              <w:left w:val="nil"/>
              <w:bottom w:val="single" w:sz="4" w:space="0" w:color="auto"/>
              <w:right w:val="single" w:sz="4" w:space="0" w:color="auto"/>
            </w:tcBorders>
            <w:shd w:val="clear" w:color="auto" w:fill="auto"/>
            <w:vAlign w:val="center"/>
            <w:hideMark/>
          </w:tcPr>
          <w:p w14:paraId="55A48C83"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149,7</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24AF5A34"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1 872</w:t>
            </w:r>
          </w:p>
        </w:tc>
        <w:tc>
          <w:tcPr>
            <w:tcW w:w="825" w:type="pct"/>
            <w:tcBorders>
              <w:top w:val="nil"/>
              <w:left w:val="nil"/>
              <w:bottom w:val="single" w:sz="4" w:space="0" w:color="auto"/>
              <w:right w:val="single" w:sz="4" w:space="0" w:color="auto"/>
            </w:tcBorders>
            <w:shd w:val="clear" w:color="auto" w:fill="auto"/>
            <w:noWrap/>
            <w:vAlign w:val="center"/>
            <w:hideMark/>
          </w:tcPr>
          <w:p w14:paraId="762443D8"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974</w:t>
            </w:r>
          </w:p>
        </w:tc>
        <w:tc>
          <w:tcPr>
            <w:tcW w:w="634" w:type="pct"/>
            <w:tcBorders>
              <w:top w:val="nil"/>
              <w:left w:val="nil"/>
              <w:bottom w:val="single" w:sz="4" w:space="0" w:color="auto"/>
              <w:right w:val="single" w:sz="4" w:space="0" w:color="auto"/>
            </w:tcBorders>
            <w:shd w:val="clear" w:color="auto" w:fill="auto"/>
            <w:noWrap/>
            <w:vAlign w:val="center"/>
            <w:hideMark/>
          </w:tcPr>
          <w:p w14:paraId="684BB632"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2 846</w:t>
            </w:r>
          </w:p>
        </w:tc>
      </w:tr>
      <w:tr w:rsidR="00B37AD4" w:rsidRPr="001E2AC8" w14:paraId="2ACD634A" w14:textId="77777777" w:rsidTr="00E800C9">
        <w:trPr>
          <w:trHeight w:val="255"/>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09ACD1E6" w14:textId="77777777" w:rsidR="00B37AD4" w:rsidRPr="001E2AC8" w:rsidRDefault="00B37AD4" w:rsidP="002E731B">
            <w:pPr>
              <w:spacing w:after="0" w:line="240" w:lineRule="auto"/>
              <w:ind w:firstLine="0"/>
              <w:rPr>
                <w:rFonts w:cs="Arial"/>
                <w:color w:val="000000"/>
                <w:lang w:val="uk-UA"/>
              </w:rPr>
            </w:pPr>
            <w:r w:rsidRPr="001E2AC8">
              <w:rPr>
                <w:rFonts w:cs="Arial"/>
                <w:color w:val="000000"/>
                <w:lang w:val="uk-UA"/>
              </w:rPr>
              <w:t>Окнянський</w:t>
            </w:r>
          </w:p>
        </w:tc>
        <w:tc>
          <w:tcPr>
            <w:tcW w:w="860" w:type="pct"/>
            <w:tcBorders>
              <w:top w:val="nil"/>
              <w:left w:val="nil"/>
              <w:bottom w:val="single" w:sz="4" w:space="0" w:color="auto"/>
              <w:right w:val="single" w:sz="4" w:space="0" w:color="auto"/>
            </w:tcBorders>
            <w:shd w:val="clear" w:color="auto" w:fill="auto"/>
            <w:vAlign w:val="center"/>
            <w:hideMark/>
          </w:tcPr>
          <w:p w14:paraId="45FD2D29"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20,2</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1CBA581C"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253</w:t>
            </w:r>
          </w:p>
        </w:tc>
        <w:tc>
          <w:tcPr>
            <w:tcW w:w="825" w:type="pct"/>
            <w:tcBorders>
              <w:top w:val="nil"/>
              <w:left w:val="nil"/>
              <w:bottom w:val="single" w:sz="4" w:space="0" w:color="auto"/>
              <w:right w:val="single" w:sz="4" w:space="0" w:color="auto"/>
            </w:tcBorders>
            <w:shd w:val="clear" w:color="auto" w:fill="auto"/>
            <w:noWrap/>
            <w:vAlign w:val="center"/>
            <w:hideMark/>
          </w:tcPr>
          <w:p w14:paraId="33D2F853"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132</w:t>
            </w:r>
          </w:p>
        </w:tc>
        <w:tc>
          <w:tcPr>
            <w:tcW w:w="634" w:type="pct"/>
            <w:tcBorders>
              <w:top w:val="nil"/>
              <w:left w:val="nil"/>
              <w:bottom w:val="single" w:sz="4" w:space="0" w:color="auto"/>
              <w:right w:val="single" w:sz="4" w:space="0" w:color="auto"/>
            </w:tcBorders>
            <w:shd w:val="clear" w:color="auto" w:fill="auto"/>
            <w:noWrap/>
            <w:vAlign w:val="center"/>
            <w:hideMark/>
          </w:tcPr>
          <w:p w14:paraId="3F8D4CF0"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385</w:t>
            </w:r>
          </w:p>
        </w:tc>
      </w:tr>
      <w:tr w:rsidR="00B37AD4" w:rsidRPr="001E2AC8" w14:paraId="7A91C9D9" w14:textId="77777777" w:rsidTr="00E800C9">
        <w:trPr>
          <w:trHeight w:val="255"/>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2466C807" w14:textId="77777777" w:rsidR="00B37AD4" w:rsidRPr="001E2AC8" w:rsidRDefault="00B37AD4" w:rsidP="002E731B">
            <w:pPr>
              <w:spacing w:after="0" w:line="240" w:lineRule="auto"/>
              <w:ind w:firstLine="0"/>
              <w:rPr>
                <w:rFonts w:cs="Arial"/>
                <w:color w:val="000000"/>
                <w:lang w:val="uk-UA"/>
              </w:rPr>
            </w:pPr>
            <w:r w:rsidRPr="001E2AC8">
              <w:rPr>
                <w:rFonts w:cs="Arial"/>
                <w:color w:val="000000"/>
                <w:lang w:val="uk-UA"/>
              </w:rPr>
              <w:t>Подільский</w:t>
            </w:r>
          </w:p>
        </w:tc>
        <w:tc>
          <w:tcPr>
            <w:tcW w:w="860" w:type="pct"/>
            <w:tcBorders>
              <w:top w:val="nil"/>
              <w:left w:val="nil"/>
              <w:bottom w:val="single" w:sz="4" w:space="0" w:color="auto"/>
              <w:right w:val="single" w:sz="4" w:space="0" w:color="auto"/>
            </w:tcBorders>
            <w:shd w:val="clear" w:color="auto" w:fill="auto"/>
            <w:vAlign w:val="center"/>
            <w:hideMark/>
          </w:tcPr>
          <w:p w14:paraId="16148C96"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68,0</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2D621A61"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850</w:t>
            </w:r>
          </w:p>
        </w:tc>
        <w:tc>
          <w:tcPr>
            <w:tcW w:w="825" w:type="pct"/>
            <w:tcBorders>
              <w:top w:val="nil"/>
              <w:left w:val="nil"/>
              <w:bottom w:val="single" w:sz="4" w:space="0" w:color="auto"/>
              <w:right w:val="single" w:sz="4" w:space="0" w:color="auto"/>
            </w:tcBorders>
            <w:shd w:val="clear" w:color="auto" w:fill="auto"/>
            <w:noWrap/>
            <w:vAlign w:val="center"/>
            <w:hideMark/>
          </w:tcPr>
          <w:p w14:paraId="279AC472"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442</w:t>
            </w:r>
          </w:p>
        </w:tc>
        <w:tc>
          <w:tcPr>
            <w:tcW w:w="634" w:type="pct"/>
            <w:tcBorders>
              <w:top w:val="nil"/>
              <w:left w:val="nil"/>
              <w:bottom w:val="single" w:sz="4" w:space="0" w:color="auto"/>
              <w:right w:val="single" w:sz="4" w:space="0" w:color="auto"/>
            </w:tcBorders>
            <w:shd w:val="clear" w:color="auto" w:fill="auto"/>
            <w:noWrap/>
            <w:vAlign w:val="center"/>
            <w:hideMark/>
          </w:tcPr>
          <w:p w14:paraId="776F0EA5"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1 292</w:t>
            </w:r>
          </w:p>
        </w:tc>
      </w:tr>
      <w:tr w:rsidR="00B37AD4" w:rsidRPr="001E2AC8" w14:paraId="289F7929" w14:textId="77777777" w:rsidTr="00E800C9">
        <w:trPr>
          <w:trHeight w:val="255"/>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45F9780D" w14:textId="77777777" w:rsidR="00B37AD4" w:rsidRPr="001E2AC8" w:rsidRDefault="00B37AD4" w:rsidP="002E731B">
            <w:pPr>
              <w:spacing w:after="0" w:line="240" w:lineRule="auto"/>
              <w:ind w:firstLine="0"/>
              <w:rPr>
                <w:rFonts w:cs="Arial"/>
                <w:color w:val="000000"/>
                <w:lang w:val="uk-UA"/>
              </w:rPr>
            </w:pPr>
            <w:r w:rsidRPr="001E2AC8">
              <w:rPr>
                <w:rFonts w:cs="Arial"/>
                <w:color w:val="000000"/>
                <w:lang w:val="uk-UA"/>
              </w:rPr>
              <w:t>Ренійський</w:t>
            </w:r>
          </w:p>
        </w:tc>
        <w:tc>
          <w:tcPr>
            <w:tcW w:w="860" w:type="pct"/>
            <w:tcBorders>
              <w:top w:val="nil"/>
              <w:left w:val="nil"/>
              <w:bottom w:val="single" w:sz="4" w:space="0" w:color="auto"/>
              <w:right w:val="single" w:sz="4" w:space="0" w:color="auto"/>
            </w:tcBorders>
            <w:shd w:val="clear" w:color="auto" w:fill="auto"/>
            <w:vAlign w:val="center"/>
            <w:hideMark/>
          </w:tcPr>
          <w:p w14:paraId="0E7F6C0F"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37,5</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49612D0D"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469</w:t>
            </w:r>
          </w:p>
        </w:tc>
        <w:tc>
          <w:tcPr>
            <w:tcW w:w="825" w:type="pct"/>
            <w:tcBorders>
              <w:top w:val="nil"/>
              <w:left w:val="nil"/>
              <w:bottom w:val="single" w:sz="4" w:space="0" w:color="auto"/>
              <w:right w:val="single" w:sz="4" w:space="0" w:color="auto"/>
            </w:tcBorders>
            <w:shd w:val="clear" w:color="auto" w:fill="auto"/>
            <w:noWrap/>
            <w:vAlign w:val="center"/>
            <w:hideMark/>
          </w:tcPr>
          <w:p w14:paraId="300A2F01"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244</w:t>
            </w:r>
          </w:p>
        </w:tc>
        <w:tc>
          <w:tcPr>
            <w:tcW w:w="634" w:type="pct"/>
            <w:tcBorders>
              <w:top w:val="nil"/>
              <w:left w:val="nil"/>
              <w:bottom w:val="single" w:sz="4" w:space="0" w:color="auto"/>
              <w:right w:val="single" w:sz="4" w:space="0" w:color="auto"/>
            </w:tcBorders>
            <w:shd w:val="clear" w:color="auto" w:fill="auto"/>
            <w:noWrap/>
            <w:vAlign w:val="center"/>
            <w:hideMark/>
          </w:tcPr>
          <w:p w14:paraId="11BA06B1"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713</w:t>
            </w:r>
          </w:p>
        </w:tc>
      </w:tr>
      <w:tr w:rsidR="00B37AD4" w:rsidRPr="001E2AC8" w14:paraId="30E6FEAA" w14:textId="77777777" w:rsidTr="00E800C9">
        <w:trPr>
          <w:trHeight w:val="255"/>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08F7F0F7" w14:textId="77777777" w:rsidR="00B37AD4" w:rsidRPr="001E2AC8" w:rsidRDefault="00B37AD4" w:rsidP="002E731B">
            <w:pPr>
              <w:spacing w:after="0" w:line="240" w:lineRule="auto"/>
              <w:ind w:firstLine="0"/>
              <w:rPr>
                <w:rFonts w:cs="Arial"/>
                <w:color w:val="000000"/>
                <w:lang w:val="uk-UA"/>
              </w:rPr>
            </w:pPr>
            <w:r w:rsidRPr="001E2AC8">
              <w:rPr>
                <w:rFonts w:cs="Arial"/>
                <w:color w:val="000000"/>
                <w:lang w:val="uk-UA"/>
              </w:rPr>
              <w:t>Роздільнянський</w:t>
            </w:r>
          </w:p>
        </w:tc>
        <w:tc>
          <w:tcPr>
            <w:tcW w:w="860" w:type="pct"/>
            <w:tcBorders>
              <w:top w:val="nil"/>
              <w:left w:val="nil"/>
              <w:bottom w:val="single" w:sz="4" w:space="0" w:color="auto"/>
              <w:right w:val="single" w:sz="4" w:space="0" w:color="auto"/>
            </w:tcBorders>
            <w:shd w:val="clear" w:color="auto" w:fill="auto"/>
            <w:vAlign w:val="center"/>
            <w:hideMark/>
          </w:tcPr>
          <w:p w14:paraId="2AE3E9C1"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58,3</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048B6988"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729</w:t>
            </w:r>
          </w:p>
        </w:tc>
        <w:tc>
          <w:tcPr>
            <w:tcW w:w="825" w:type="pct"/>
            <w:tcBorders>
              <w:top w:val="nil"/>
              <w:left w:val="nil"/>
              <w:bottom w:val="single" w:sz="4" w:space="0" w:color="auto"/>
              <w:right w:val="single" w:sz="4" w:space="0" w:color="auto"/>
            </w:tcBorders>
            <w:shd w:val="clear" w:color="auto" w:fill="auto"/>
            <w:noWrap/>
            <w:vAlign w:val="center"/>
            <w:hideMark/>
          </w:tcPr>
          <w:p w14:paraId="735C46C4"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379</w:t>
            </w:r>
          </w:p>
        </w:tc>
        <w:tc>
          <w:tcPr>
            <w:tcW w:w="634" w:type="pct"/>
            <w:tcBorders>
              <w:top w:val="nil"/>
              <w:left w:val="nil"/>
              <w:bottom w:val="single" w:sz="4" w:space="0" w:color="auto"/>
              <w:right w:val="single" w:sz="4" w:space="0" w:color="auto"/>
            </w:tcBorders>
            <w:shd w:val="clear" w:color="auto" w:fill="auto"/>
            <w:noWrap/>
            <w:vAlign w:val="center"/>
            <w:hideMark/>
          </w:tcPr>
          <w:p w14:paraId="3613CE88"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1 108</w:t>
            </w:r>
          </w:p>
        </w:tc>
      </w:tr>
      <w:tr w:rsidR="00B37AD4" w:rsidRPr="001E2AC8" w14:paraId="1E07C118" w14:textId="77777777" w:rsidTr="00E800C9">
        <w:trPr>
          <w:trHeight w:val="255"/>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28C48FA2" w14:textId="77777777" w:rsidR="00B37AD4" w:rsidRPr="001E2AC8" w:rsidRDefault="00B37AD4" w:rsidP="002E731B">
            <w:pPr>
              <w:spacing w:after="0" w:line="240" w:lineRule="auto"/>
              <w:ind w:firstLine="0"/>
              <w:rPr>
                <w:rFonts w:cs="Arial"/>
                <w:color w:val="000000"/>
                <w:lang w:val="uk-UA"/>
              </w:rPr>
            </w:pPr>
            <w:r w:rsidRPr="001E2AC8">
              <w:rPr>
                <w:rFonts w:cs="Arial"/>
                <w:color w:val="000000"/>
                <w:lang w:val="uk-UA"/>
              </w:rPr>
              <w:t>Савранський</w:t>
            </w:r>
          </w:p>
        </w:tc>
        <w:tc>
          <w:tcPr>
            <w:tcW w:w="860" w:type="pct"/>
            <w:tcBorders>
              <w:top w:val="nil"/>
              <w:left w:val="nil"/>
              <w:bottom w:val="single" w:sz="4" w:space="0" w:color="auto"/>
              <w:right w:val="single" w:sz="4" w:space="0" w:color="auto"/>
            </w:tcBorders>
            <w:shd w:val="clear" w:color="auto" w:fill="auto"/>
            <w:vAlign w:val="center"/>
            <w:hideMark/>
          </w:tcPr>
          <w:p w14:paraId="17C70575"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19,1</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4929178B"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240</w:t>
            </w:r>
          </w:p>
        </w:tc>
        <w:tc>
          <w:tcPr>
            <w:tcW w:w="825" w:type="pct"/>
            <w:tcBorders>
              <w:top w:val="nil"/>
              <w:left w:val="nil"/>
              <w:bottom w:val="single" w:sz="4" w:space="0" w:color="auto"/>
              <w:right w:val="single" w:sz="4" w:space="0" w:color="auto"/>
            </w:tcBorders>
            <w:shd w:val="clear" w:color="auto" w:fill="auto"/>
            <w:noWrap/>
            <w:vAlign w:val="center"/>
            <w:hideMark/>
          </w:tcPr>
          <w:p w14:paraId="4879189F"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125</w:t>
            </w:r>
          </w:p>
        </w:tc>
        <w:tc>
          <w:tcPr>
            <w:tcW w:w="634" w:type="pct"/>
            <w:tcBorders>
              <w:top w:val="nil"/>
              <w:left w:val="nil"/>
              <w:bottom w:val="single" w:sz="4" w:space="0" w:color="auto"/>
              <w:right w:val="single" w:sz="4" w:space="0" w:color="auto"/>
            </w:tcBorders>
            <w:shd w:val="clear" w:color="auto" w:fill="auto"/>
            <w:noWrap/>
            <w:vAlign w:val="center"/>
            <w:hideMark/>
          </w:tcPr>
          <w:p w14:paraId="68B25F88"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365</w:t>
            </w:r>
          </w:p>
        </w:tc>
      </w:tr>
      <w:tr w:rsidR="00B37AD4" w:rsidRPr="001E2AC8" w14:paraId="34F75245" w14:textId="77777777" w:rsidTr="00E800C9">
        <w:trPr>
          <w:trHeight w:val="255"/>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2A8783A5" w14:textId="77777777" w:rsidR="00B37AD4" w:rsidRPr="001E2AC8" w:rsidRDefault="00B37AD4" w:rsidP="002E731B">
            <w:pPr>
              <w:spacing w:after="0" w:line="240" w:lineRule="auto"/>
              <w:ind w:firstLine="0"/>
              <w:rPr>
                <w:rFonts w:cs="Arial"/>
                <w:color w:val="000000"/>
                <w:lang w:val="uk-UA"/>
              </w:rPr>
            </w:pPr>
            <w:r w:rsidRPr="001E2AC8">
              <w:rPr>
                <w:rFonts w:cs="Arial"/>
                <w:color w:val="000000"/>
                <w:lang w:val="uk-UA"/>
              </w:rPr>
              <w:t>Саратський</w:t>
            </w:r>
          </w:p>
        </w:tc>
        <w:tc>
          <w:tcPr>
            <w:tcW w:w="860" w:type="pct"/>
            <w:tcBorders>
              <w:top w:val="nil"/>
              <w:left w:val="nil"/>
              <w:bottom w:val="single" w:sz="4" w:space="0" w:color="auto"/>
              <w:right w:val="single" w:sz="4" w:space="0" w:color="auto"/>
            </w:tcBorders>
            <w:shd w:val="clear" w:color="auto" w:fill="auto"/>
            <w:vAlign w:val="center"/>
            <w:hideMark/>
          </w:tcPr>
          <w:p w14:paraId="2BD2272F"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45,1</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38361289"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565</w:t>
            </w:r>
          </w:p>
        </w:tc>
        <w:tc>
          <w:tcPr>
            <w:tcW w:w="825" w:type="pct"/>
            <w:tcBorders>
              <w:top w:val="nil"/>
              <w:left w:val="nil"/>
              <w:bottom w:val="single" w:sz="4" w:space="0" w:color="auto"/>
              <w:right w:val="single" w:sz="4" w:space="0" w:color="auto"/>
            </w:tcBorders>
            <w:shd w:val="clear" w:color="auto" w:fill="auto"/>
            <w:noWrap/>
            <w:vAlign w:val="center"/>
            <w:hideMark/>
          </w:tcPr>
          <w:p w14:paraId="0D71F128"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294</w:t>
            </w:r>
          </w:p>
        </w:tc>
        <w:tc>
          <w:tcPr>
            <w:tcW w:w="634" w:type="pct"/>
            <w:tcBorders>
              <w:top w:val="nil"/>
              <w:left w:val="nil"/>
              <w:bottom w:val="single" w:sz="4" w:space="0" w:color="auto"/>
              <w:right w:val="single" w:sz="4" w:space="0" w:color="auto"/>
            </w:tcBorders>
            <w:shd w:val="clear" w:color="auto" w:fill="auto"/>
            <w:noWrap/>
            <w:vAlign w:val="center"/>
            <w:hideMark/>
          </w:tcPr>
          <w:p w14:paraId="673D47C6"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859</w:t>
            </w:r>
          </w:p>
        </w:tc>
      </w:tr>
      <w:tr w:rsidR="00B37AD4" w:rsidRPr="001E2AC8" w14:paraId="5991FE92" w14:textId="77777777" w:rsidTr="00E800C9">
        <w:trPr>
          <w:trHeight w:val="255"/>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0F1BE4A8" w14:textId="77777777" w:rsidR="00B37AD4" w:rsidRPr="001E2AC8" w:rsidRDefault="00B37AD4" w:rsidP="002E731B">
            <w:pPr>
              <w:spacing w:after="0" w:line="240" w:lineRule="auto"/>
              <w:ind w:firstLine="0"/>
              <w:rPr>
                <w:rFonts w:cs="Arial"/>
                <w:color w:val="000000"/>
                <w:lang w:val="uk-UA"/>
              </w:rPr>
            </w:pPr>
            <w:r w:rsidRPr="001E2AC8">
              <w:rPr>
                <w:rFonts w:cs="Arial"/>
                <w:color w:val="000000"/>
                <w:lang w:val="uk-UA"/>
              </w:rPr>
              <w:lastRenderedPageBreak/>
              <w:t>Тарутинський</w:t>
            </w:r>
          </w:p>
        </w:tc>
        <w:tc>
          <w:tcPr>
            <w:tcW w:w="860" w:type="pct"/>
            <w:tcBorders>
              <w:top w:val="nil"/>
              <w:left w:val="nil"/>
              <w:bottom w:val="single" w:sz="4" w:space="0" w:color="auto"/>
              <w:right w:val="single" w:sz="4" w:space="0" w:color="auto"/>
            </w:tcBorders>
            <w:shd w:val="clear" w:color="auto" w:fill="auto"/>
            <w:vAlign w:val="center"/>
            <w:hideMark/>
          </w:tcPr>
          <w:p w14:paraId="3C1FAE5D"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41,7</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2670FB81"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521</w:t>
            </w:r>
          </w:p>
        </w:tc>
        <w:tc>
          <w:tcPr>
            <w:tcW w:w="825" w:type="pct"/>
            <w:tcBorders>
              <w:top w:val="nil"/>
              <w:left w:val="nil"/>
              <w:bottom w:val="single" w:sz="4" w:space="0" w:color="auto"/>
              <w:right w:val="single" w:sz="4" w:space="0" w:color="auto"/>
            </w:tcBorders>
            <w:shd w:val="clear" w:color="auto" w:fill="auto"/>
            <w:noWrap/>
            <w:vAlign w:val="center"/>
            <w:hideMark/>
          </w:tcPr>
          <w:p w14:paraId="576D55E9"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271</w:t>
            </w:r>
          </w:p>
        </w:tc>
        <w:tc>
          <w:tcPr>
            <w:tcW w:w="634" w:type="pct"/>
            <w:tcBorders>
              <w:top w:val="nil"/>
              <w:left w:val="nil"/>
              <w:bottom w:val="single" w:sz="4" w:space="0" w:color="auto"/>
              <w:right w:val="single" w:sz="4" w:space="0" w:color="auto"/>
            </w:tcBorders>
            <w:shd w:val="clear" w:color="auto" w:fill="auto"/>
            <w:noWrap/>
            <w:vAlign w:val="center"/>
            <w:hideMark/>
          </w:tcPr>
          <w:p w14:paraId="1885A184"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792</w:t>
            </w:r>
          </w:p>
        </w:tc>
      </w:tr>
      <w:tr w:rsidR="00B37AD4" w:rsidRPr="001E2AC8" w14:paraId="2AB937A8" w14:textId="77777777" w:rsidTr="00E800C9">
        <w:trPr>
          <w:trHeight w:val="255"/>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50E01B07" w14:textId="77777777" w:rsidR="00B37AD4" w:rsidRPr="001E2AC8" w:rsidRDefault="00B37AD4" w:rsidP="002E731B">
            <w:pPr>
              <w:spacing w:after="0" w:line="240" w:lineRule="auto"/>
              <w:ind w:firstLine="0"/>
              <w:rPr>
                <w:rFonts w:cs="Arial"/>
                <w:color w:val="000000"/>
                <w:lang w:val="uk-UA"/>
              </w:rPr>
            </w:pPr>
            <w:r w:rsidRPr="001E2AC8">
              <w:rPr>
                <w:rFonts w:cs="Arial"/>
                <w:color w:val="000000"/>
                <w:lang w:val="uk-UA"/>
              </w:rPr>
              <w:t>Татарбунарський</w:t>
            </w:r>
          </w:p>
        </w:tc>
        <w:tc>
          <w:tcPr>
            <w:tcW w:w="860" w:type="pct"/>
            <w:tcBorders>
              <w:top w:val="nil"/>
              <w:left w:val="nil"/>
              <w:bottom w:val="single" w:sz="4" w:space="0" w:color="auto"/>
              <w:right w:val="single" w:sz="4" w:space="0" w:color="auto"/>
            </w:tcBorders>
            <w:shd w:val="clear" w:color="auto" w:fill="auto"/>
            <w:vAlign w:val="center"/>
            <w:hideMark/>
          </w:tcPr>
          <w:p w14:paraId="4079BC47"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38,9</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1938B661"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487</w:t>
            </w:r>
          </w:p>
        </w:tc>
        <w:tc>
          <w:tcPr>
            <w:tcW w:w="825" w:type="pct"/>
            <w:tcBorders>
              <w:top w:val="nil"/>
              <w:left w:val="nil"/>
              <w:bottom w:val="single" w:sz="4" w:space="0" w:color="auto"/>
              <w:right w:val="single" w:sz="4" w:space="0" w:color="auto"/>
            </w:tcBorders>
            <w:shd w:val="clear" w:color="auto" w:fill="auto"/>
            <w:noWrap/>
            <w:vAlign w:val="center"/>
            <w:hideMark/>
          </w:tcPr>
          <w:p w14:paraId="2FB95EC3"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253</w:t>
            </w:r>
          </w:p>
        </w:tc>
        <w:tc>
          <w:tcPr>
            <w:tcW w:w="634" w:type="pct"/>
            <w:tcBorders>
              <w:top w:val="nil"/>
              <w:left w:val="nil"/>
              <w:bottom w:val="single" w:sz="4" w:space="0" w:color="auto"/>
              <w:right w:val="single" w:sz="4" w:space="0" w:color="auto"/>
            </w:tcBorders>
            <w:shd w:val="clear" w:color="auto" w:fill="auto"/>
            <w:noWrap/>
            <w:vAlign w:val="center"/>
            <w:hideMark/>
          </w:tcPr>
          <w:p w14:paraId="7575292A"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740</w:t>
            </w:r>
          </w:p>
        </w:tc>
      </w:tr>
      <w:tr w:rsidR="00B37AD4" w:rsidRPr="001E2AC8" w14:paraId="74C4F580" w14:textId="77777777" w:rsidTr="00E800C9">
        <w:trPr>
          <w:trHeight w:val="255"/>
        </w:trPr>
        <w:tc>
          <w:tcPr>
            <w:tcW w:w="1822" w:type="pct"/>
            <w:tcBorders>
              <w:top w:val="nil"/>
              <w:left w:val="single" w:sz="4" w:space="0" w:color="auto"/>
              <w:bottom w:val="single" w:sz="4" w:space="0" w:color="auto"/>
              <w:right w:val="single" w:sz="4" w:space="0" w:color="auto"/>
            </w:tcBorders>
            <w:shd w:val="clear" w:color="auto" w:fill="auto"/>
            <w:vAlign w:val="center"/>
            <w:hideMark/>
          </w:tcPr>
          <w:p w14:paraId="1E98E433" w14:textId="77777777" w:rsidR="00B37AD4" w:rsidRPr="001E2AC8" w:rsidRDefault="00B37AD4" w:rsidP="002E731B">
            <w:pPr>
              <w:spacing w:after="0" w:line="240" w:lineRule="auto"/>
              <w:ind w:firstLine="0"/>
              <w:rPr>
                <w:rFonts w:cs="Arial"/>
                <w:color w:val="000000"/>
                <w:lang w:val="uk-UA"/>
              </w:rPr>
            </w:pPr>
            <w:r w:rsidRPr="001E2AC8">
              <w:rPr>
                <w:rFonts w:cs="Arial"/>
                <w:color w:val="000000"/>
                <w:lang w:val="uk-UA"/>
              </w:rPr>
              <w:t>Ширяївський</w:t>
            </w:r>
          </w:p>
        </w:tc>
        <w:tc>
          <w:tcPr>
            <w:tcW w:w="860" w:type="pct"/>
            <w:tcBorders>
              <w:top w:val="nil"/>
              <w:left w:val="nil"/>
              <w:bottom w:val="single" w:sz="4" w:space="0" w:color="auto"/>
              <w:right w:val="single" w:sz="4" w:space="0" w:color="auto"/>
            </w:tcBorders>
            <w:shd w:val="clear" w:color="auto" w:fill="auto"/>
            <w:vAlign w:val="center"/>
            <w:hideMark/>
          </w:tcPr>
          <w:p w14:paraId="6A774CE5"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27,2</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7DCDDB42"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341</w:t>
            </w:r>
          </w:p>
        </w:tc>
        <w:tc>
          <w:tcPr>
            <w:tcW w:w="825" w:type="pct"/>
            <w:tcBorders>
              <w:top w:val="nil"/>
              <w:left w:val="nil"/>
              <w:bottom w:val="single" w:sz="4" w:space="0" w:color="auto"/>
              <w:right w:val="single" w:sz="4" w:space="0" w:color="auto"/>
            </w:tcBorders>
            <w:shd w:val="clear" w:color="auto" w:fill="auto"/>
            <w:noWrap/>
            <w:vAlign w:val="center"/>
            <w:hideMark/>
          </w:tcPr>
          <w:p w14:paraId="5D616CA9"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177</w:t>
            </w:r>
          </w:p>
        </w:tc>
        <w:tc>
          <w:tcPr>
            <w:tcW w:w="634" w:type="pct"/>
            <w:tcBorders>
              <w:top w:val="nil"/>
              <w:left w:val="nil"/>
              <w:bottom w:val="single" w:sz="4" w:space="0" w:color="auto"/>
              <w:right w:val="single" w:sz="4" w:space="0" w:color="auto"/>
            </w:tcBorders>
            <w:shd w:val="clear" w:color="auto" w:fill="auto"/>
            <w:noWrap/>
            <w:vAlign w:val="center"/>
            <w:hideMark/>
          </w:tcPr>
          <w:p w14:paraId="7D9268A1" w14:textId="77777777" w:rsidR="00B37AD4" w:rsidRPr="001E2AC8" w:rsidRDefault="00B37AD4" w:rsidP="002E731B">
            <w:pPr>
              <w:spacing w:after="0" w:line="240" w:lineRule="auto"/>
              <w:ind w:firstLine="0"/>
              <w:jc w:val="center"/>
              <w:rPr>
                <w:rFonts w:cs="Arial"/>
                <w:color w:val="000000"/>
                <w:lang w:val="uk-UA"/>
              </w:rPr>
            </w:pPr>
            <w:r w:rsidRPr="001E2AC8">
              <w:rPr>
                <w:rFonts w:cs="Arial"/>
                <w:color w:val="000000"/>
                <w:lang w:val="uk-UA"/>
              </w:rPr>
              <w:t>518</w:t>
            </w:r>
          </w:p>
        </w:tc>
      </w:tr>
      <w:tr w:rsidR="00B37AD4" w:rsidRPr="001E2AC8" w14:paraId="4E5C4920" w14:textId="77777777" w:rsidTr="00E800C9">
        <w:trPr>
          <w:trHeight w:val="255"/>
        </w:trPr>
        <w:tc>
          <w:tcPr>
            <w:tcW w:w="1822" w:type="pct"/>
            <w:tcBorders>
              <w:top w:val="nil"/>
              <w:left w:val="single" w:sz="4" w:space="0" w:color="auto"/>
              <w:bottom w:val="single" w:sz="4" w:space="0" w:color="auto"/>
              <w:right w:val="single" w:sz="4" w:space="0" w:color="auto"/>
            </w:tcBorders>
            <w:shd w:val="clear" w:color="auto" w:fill="auto"/>
            <w:noWrap/>
            <w:vAlign w:val="center"/>
            <w:hideMark/>
          </w:tcPr>
          <w:p w14:paraId="430B2A02" w14:textId="77777777" w:rsidR="00B37AD4" w:rsidRPr="001E2AC8" w:rsidRDefault="00B37AD4" w:rsidP="002E731B">
            <w:pPr>
              <w:spacing w:after="0" w:line="240" w:lineRule="auto"/>
              <w:ind w:firstLine="0"/>
              <w:rPr>
                <w:rFonts w:cs="Arial"/>
                <w:b/>
                <w:bCs/>
                <w:color w:val="000000"/>
                <w:lang w:val="uk-UA"/>
              </w:rPr>
            </w:pPr>
            <w:r w:rsidRPr="001E2AC8">
              <w:rPr>
                <w:rFonts w:cs="Arial"/>
                <w:b/>
                <w:bCs/>
                <w:color w:val="000000"/>
                <w:lang w:val="uk-UA"/>
              </w:rPr>
              <w:t>Всього по області</w:t>
            </w:r>
          </w:p>
        </w:tc>
        <w:tc>
          <w:tcPr>
            <w:tcW w:w="860" w:type="pct"/>
            <w:tcBorders>
              <w:top w:val="nil"/>
              <w:left w:val="nil"/>
              <w:bottom w:val="single" w:sz="4" w:space="0" w:color="auto"/>
              <w:right w:val="single" w:sz="4" w:space="0" w:color="auto"/>
            </w:tcBorders>
            <w:shd w:val="clear" w:color="auto" w:fill="auto"/>
            <w:noWrap/>
            <w:vAlign w:val="center"/>
            <w:hideMark/>
          </w:tcPr>
          <w:p w14:paraId="1E5767F8" w14:textId="77777777" w:rsidR="00B37AD4" w:rsidRPr="001E2AC8" w:rsidRDefault="00B37AD4" w:rsidP="002E731B">
            <w:pPr>
              <w:spacing w:after="0" w:line="240" w:lineRule="auto"/>
              <w:ind w:firstLine="0"/>
              <w:jc w:val="center"/>
              <w:rPr>
                <w:rFonts w:cs="Arial"/>
                <w:b/>
                <w:color w:val="000000"/>
                <w:lang w:val="uk-UA"/>
              </w:rPr>
            </w:pPr>
            <w:r w:rsidRPr="001E2AC8">
              <w:rPr>
                <w:rFonts w:cs="Arial"/>
                <w:b/>
                <w:color w:val="000000"/>
                <w:lang w:val="uk-UA"/>
              </w:rPr>
              <w:t>1 379,9</w:t>
            </w:r>
          </w:p>
        </w:tc>
        <w:tc>
          <w:tcPr>
            <w:tcW w:w="858" w:type="pct"/>
            <w:tcBorders>
              <w:top w:val="nil"/>
              <w:left w:val="nil"/>
              <w:bottom w:val="single" w:sz="4" w:space="0" w:color="auto"/>
              <w:right w:val="single" w:sz="4" w:space="0" w:color="auto"/>
            </w:tcBorders>
            <w:shd w:val="clear" w:color="auto" w:fill="auto"/>
            <w:noWrap/>
            <w:vAlign w:val="center"/>
            <w:hideMark/>
          </w:tcPr>
          <w:p w14:paraId="1A3C5563" w14:textId="77777777" w:rsidR="00B37AD4" w:rsidRPr="001E2AC8" w:rsidRDefault="00B37AD4" w:rsidP="002E731B">
            <w:pPr>
              <w:spacing w:after="0" w:line="240" w:lineRule="auto"/>
              <w:ind w:firstLine="0"/>
              <w:jc w:val="center"/>
              <w:rPr>
                <w:rFonts w:cs="Arial"/>
                <w:b/>
                <w:bCs/>
                <w:color w:val="000000"/>
                <w:lang w:val="uk-UA"/>
              </w:rPr>
            </w:pPr>
            <w:r w:rsidRPr="001E2AC8">
              <w:rPr>
                <w:rFonts w:cs="Arial"/>
                <w:b/>
                <w:bCs/>
                <w:color w:val="000000"/>
                <w:lang w:val="uk-UA"/>
              </w:rPr>
              <w:t>17 262</w:t>
            </w:r>
          </w:p>
        </w:tc>
        <w:tc>
          <w:tcPr>
            <w:tcW w:w="825" w:type="pct"/>
            <w:tcBorders>
              <w:top w:val="nil"/>
              <w:left w:val="nil"/>
              <w:bottom w:val="single" w:sz="4" w:space="0" w:color="auto"/>
              <w:right w:val="single" w:sz="4" w:space="0" w:color="auto"/>
            </w:tcBorders>
            <w:shd w:val="clear" w:color="auto" w:fill="auto"/>
            <w:noWrap/>
            <w:vAlign w:val="center"/>
            <w:hideMark/>
          </w:tcPr>
          <w:p w14:paraId="17A46499" w14:textId="77777777" w:rsidR="00B37AD4" w:rsidRPr="001E2AC8" w:rsidRDefault="00B37AD4" w:rsidP="002E731B">
            <w:pPr>
              <w:spacing w:after="0" w:line="240" w:lineRule="auto"/>
              <w:ind w:firstLine="0"/>
              <w:jc w:val="center"/>
              <w:rPr>
                <w:rFonts w:cs="Arial"/>
                <w:b/>
                <w:bCs/>
                <w:color w:val="000000"/>
                <w:lang w:val="uk-UA"/>
              </w:rPr>
            </w:pPr>
            <w:r w:rsidRPr="001E2AC8">
              <w:rPr>
                <w:rFonts w:cs="Arial"/>
                <w:b/>
                <w:bCs/>
                <w:color w:val="000000"/>
                <w:lang w:val="uk-UA"/>
              </w:rPr>
              <w:t>8 982</w:t>
            </w:r>
          </w:p>
        </w:tc>
        <w:tc>
          <w:tcPr>
            <w:tcW w:w="634" w:type="pct"/>
            <w:tcBorders>
              <w:top w:val="nil"/>
              <w:left w:val="nil"/>
              <w:bottom w:val="single" w:sz="4" w:space="0" w:color="auto"/>
              <w:right w:val="single" w:sz="4" w:space="0" w:color="auto"/>
            </w:tcBorders>
            <w:shd w:val="clear" w:color="auto" w:fill="auto"/>
            <w:noWrap/>
            <w:vAlign w:val="center"/>
            <w:hideMark/>
          </w:tcPr>
          <w:p w14:paraId="18B40CD0" w14:textId="77777777" w:rsidR="00B37AD4" w:rsidRPr="001E2AC8" w:rsidRDefault="00B37AD4" w:rsidP="002E731B">
            <w:pPr>
              <w:spacing w:after="0" w:line="240" w:lineRule="auto"/>
              <w:ind w:firstLine="0"/>
              <w:jc w:val="center"/>
              <w:rPr>
                <w:rFonts w:cs="Arial"/>
                <w:b/>
                <w:bCs/>
                <w:color w:val="000000"/>
                <w:lang w:val="uk-UA"/>
              </w:rPr>
            </w:pPr>
            <w:r w:rsidRPr="001E2AC8">
              <w:rPr>
                <w:rFonts w:cs="Arial"/>
                <w:b/>
                <w:bCs/>
                <w:color w:val="000000"/>
                <w:lang w:val="uk-UA"/>
              </w:rPr>
              <w:t>26 244</w:t>
            </w:r>
          </w:p>
        </w:tc>
      </w:tr>
    </w:tbl>
    <w:p w14:paraId="456E27FE" w14:textId="71E9B479" w:rsidR="00B37AD4" w:rsidRPr="001E2AC8" w:rsidRDefault="00B37AD4" w:rsidP="00B37AD4">
      <w:pPr>
        <w:pStyle w:val="01"/>
        <w:jc w:val="center"/>
        <w:rPr>
          <w:b/>
          <w:szCs w:val="24"/>
        </w:rPr>
      </w:pPr>
    </w:p>
    <w:p w14:paraId="2E010D2C" w14:textId="77777777" w:rsidR="00B37AD4" w:rsidRPr="001E2AC8" w:rsidRDefault="00B37AD4" w:rsidP="00B37AD4">
      <w:pPr>
        <w:pStyle w:val="01"/>
        <w:jc w:val="center"/>
        <w:rPr>
          <w:b/>
          <w:szCs w:val="24"/>
        </w:rPr>
      </w:pPr>
      <w:r w:rsidRPr="001E2AC8">
        <w:rPr>
          <w:b/>
          <w:szCs w:val="24"/>
        </w:rPr>
        <w:t>Закупівля транспортних засобів для збору і транспортування відходів</w:t>
      </w:r>
    </w:p>
    <w:p w14:paraId="796318EA" w14:textId="77777777" w:rsidR="00B37AD4" w:rsidRPr="001E2AC8" w:rsidRDefault="00B37AD4" w:rsidP="00B37AD4">
      <w:pPr>
        <w:pStyle w:val="01"/>
        <w:rPr>
          <w:szCs w:val="24"/>
        </w:rPr>
      </w:pPr>
      <w:r w:rsidRPr="001E2AC8">
        <w:rPr>
          <w:szCs w:val="24"/>
        </w:rPr>
        <w:t xml:space="preserve">Вибір оптимального типу та кількості сміттєзбиральної техніки повинен здійснюватися на основі територіальних (районних) схем санітарної очистки з урахуванням оптимальних схем збору і транспортування ТПВ, що охоплює 85% житлових будинків приватного сектора населених пунктів. При визначенні кількості сміттєзбиральної техніки слід враховувати необхідність забезпечення 2-х компонентного збору ТПВ з рівнем охоплення 50% населення. </w:t>
      </w:r>
    </w:p>
    <w:p w14:paraId="69BFB13B" w14:textId="07F2111A" w:rsidR="00B37AD4" w:rsidRPr="001E2AC8" w:rsidRDefault="00B37AD4" w:rsidP="00B37AD4">
      <w:pPr>
        <w:pStyle w:val="01"/>
        <w:rPr>
          <w:szCs w:val="24"/>
        </w:rPr>
      </w:pPr>
      <w:r w:rsidRPr="001E2AC8">
        <w:rPr>
          <w:szCs w:val="24"/>
        </w:rPr>
        <w:t>Кількість одиниць на кожному маршруті визначається кількістю відходів, що утворюються в населених пунктах по маршруту, та періодичністю їх збору. Сміттєвози повинні бути обладнанні GPS трекерами.</w:t>
      </w:r>
    </w:p>
    <w:p w14:paraId="00846D02" w14:textId="2E5462B9" w:rsidR="00385A63" w:rsidRDefault="00B37AD4" w:rsidP="00B37AD4">
      <w:pPr>
        <w:pStyle w:val="01"/>
        <w:rPr>
          <w:szCs w:val="24"/>
        </w:rPr>
      </w:pPr>
      <w:r w:rsidRPr="001E2AC8">
        <w:rPr>
          <w:szCs w:val="24"/>
        </w:rPr>
        <w:t xml:space="preserve">В таблиці </w:t>
      </w:r>
      <w:r w:rsidR="00EE685D">
        <w:rPr>
          <w:szCs w:val="24"/>
        </w:rPr>
        <w:t>6.</w:t>
      </w:r>
      <w:r w:rsidRPr="001E2AC8">
        <w:rPr>
          <w:szCs w:val="24"/>
        </w:rPr>
        <w:t xml:space="preserve">2 представлена загальна розрахункова кількість сміттєвозів, що необхідна для організації роздільного 2-х компонентного збору відходів в області. Розрахунок враховує методологію, представлену в звіті «Субрегіональна стратегія поводження з відходами для Полтавської області», яка розроблена в рамках німецького проекту GIZ «Реформа управління на сході України». </w:t>
      </w:r>
    </w:p>
    <w:p w14:paraId="79FF17BF" w14:textId="5654711E" w:rsidR="00B37AD4" w:rsidRPr="001E2AC8" w:rsidRDefault="00B37AD4" w:rsidP="00B37AD4">
      <w:pPr>
        <w:pStyle w:val="01"/>
        <w:rPr>
          <w:szCs w:val="24"/>
        </w:rPr>
      </w:pPr>
      <w:r w:rsidRPr="0083488F">
        <w:rPr>
          <w:b/>
          <w:szCs w:val="24"/>
        </w:rPr>
        <w:t xml:space="preserve">Остаточна потреба в контейнерах </w:t>
      </w:r>
      <w:r w:rsidR="0083488F" w:rsidRPr="0083488F">
        <w:rPr>
          <w:b/>
          <w:szCs w:val="24"/>
        </w:rPr>
        <w:t>визначається на основі розроблених/скорегованих схем санітарної очистки населених пунктів і узагальнюється на районному та обласному рівнях.</w:t>
      </w:r>
    </w:p>
    <w:p w14:paraId="4A3EE921" w14:textId="329FCE9D" w:rsidR="00B37AD4" w:rsidRPr="001E2AC8" w:rsidRDefault="00B37AD4" w:rsidP="00D6065F">
      <w:pPr>
        <w:pStyle w:val="02-2"/>
        <w:rPr>
          <w:sz w:val="24"/>
        </w:rPr>
      </w:pPr>
      <w:r w:rsidRPr="001E2AC8">
        <w:rPr>
          <w:b/>
          <w:sz w:val="24"/>
        </w:rPr>
        <w:t xml:space="preserve">Таблиця </w:t>
      </w:r>
      <w:r w:rsidR="00EE685D">
        <w:rPr>
          <w:b/>
          <w:sz w:val="24"/>
        </w:rPr>
        <w:t>6.</w:t>
      </w:r>
      <w:r w:rsidRPr="001E2AC8">
        <w:rPr>
          <w:b/>
          <w:sz w:val="24"/>
        </w:rPr>
        <w:t>2</w:t>
      </w:r>
      <w:r w:rsidRPr="001E2AC8">
        <w:rPr>
          <w:sz w:val="24"/>
        </w:rPr>
        <w:t>. Загальна орієнтовна кількість сміттєвозів</w:t>
      </w:r>
    </w:p>
    <w:tbl>
      <w:tblPr>
        <w:tblW w:w="5000" w:type="pct"/>
        <w:tblLook w:val="04A0" w:firstRow="1" w:lastRow="0" w:firstColumn="1" w:lastColumn="0" w:noHBand="0" w:noVBand="1"/>
      </w:tblPr>
      <w:tblGrid>
        <w:gridCol w:w="3506"/>
        <w:gridCol w:w="1733"/>
        <w:gridCol w:w="1701"/>
        <w:gridCol w:w="1703"/>
        <w:gridCol w:w="1269"/>
      </w:tblGrid>
      <w:tr w:rsidR="00B37AD4" w:rsidRPr="001E2AC8" w14:paraId="26F0D2D1" w14:textId="77777777" w:rsidTr="00385A63">
        <w:trPr>
          <w:trHeight w:val="567"/>
          <w:tblHeader/>
        </w:trPr>
        <w:tc>
          <w:tcPr>
            <w:tcW w:w="1769"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A8282CF" w14:textId="77777777" w:rsidR="00B37AD4" w:rsidRPr="001E2AC8" w:rsidRDefault="00B37AD4" w:rsidP="002E731B">
            <w:pPr>
              <w:spacing w:after="0" w:line="240" w:lineRule="auto"/>
              <w:ind w:firstLine="22"/>
              <w:jc w:val="center"/>
              <w:rPr>
                <w:rFonts w:eastAsia="Times New Roman" w:cs="Arial"/>
                <w:bCs/>
                <w:color w:val="000000"/>
                <w:lang w:val="uk-UA" w:eastAsia="uk-UA"/>
              </w:rPr>
            </w:pPr>
            <w:r w:rsidRPr="001E2AC8">
              <w:rPr>
                <w:rFonts w:eastAsia="Times New Roman" w:cs="Arial"/>
                <w:bCs/>
                <w:color w:val="000000"/>
                <w:lang w:val="uk-UA" w:eastAsia="uk-UA"/>
              </w:rPr>
              <w:t>Райони</w:t>
            </w:r>
          </w:p>
        </w:tc>
        <w:tc>
          <w:tcPr>
            <w:tcW w:w="874" w:type="pct"/>
            <w:tcBorders>
              <w:top w:val="single" w:sz="4" w:space="0" w:color="auto"/>
              <w:left w:val="nil"/>
              <w:bottom w:val="single" w:sz="4" w:space="0" w:color="auto"/>
              <w:right w:val="single" w:sz="4" w:space="0" w:color="auto"/>
            </w:tcBorders>
            <w:shd w:val="clear" w:color="000000" w:fill="D9D9D9"/>
            <w:vAlign w:val="center"/>
            <w:hideMark/>
          </w:tcPr>
          <w:p w14:paraId="2BE127A7" w14:textId="77777777" w:rsidR="00B37AD4" w:rsidRPr="001E2AC8" w:rsidRDefault="00B37AD4" w:rsidP="002E731B">
            <w:pPr>
              <w:spacing w:after="0" w:line="240" w:lineRule="auto"/>
              <w:ind w:firstLine="22"/>
              <w:jc w:val="center"/>
              <w:rPr>
                <w:rFonts w:eastAsia="Times New Roman" w:cs="Arial"/>
                <w:color w:val="000000"/>
                <w:lang w:val="uk-UA" w:eastAsia="uk-UA"/>
              </w:rPr>
            </w:pPr>
            <w:r w:rsidRPr="001E2AC8">
              <w:rPr>
                <w:rFonts w:eastAsia="Times New Roman" w:cs="Arial"/>
                <w:color w:val="000000"/>
                <w:lang w:val="uk-UA" w:eastAsia="uk-UA"/>
              </w:rPr>
              <w:t>Кількість населення</w:t>
            </w:r>
          </w:p>
        </w:tc>
        <w:tc>
          <w:tcPr>
            <w:tcW w:w="85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77BAED15" w14:textId="77777777" w:rsidR="00B37AD4" w:rsidRPr="001E2AC8" w:rsidRDefault="00B37AD4" w:rsidP="002E731B">
            <w:pPr>
              <w:spacing w:after="0" w:line="240" w:lineRule="auto"/>
              <w:ind w:firstLine="22"/>
              <w:jc w:val="center"/>
              <w:rPr>
                <w:rFonts w:eastAsia="Times New Roman" w:cs="Arial"/>
                <w:color w:val="000000"/>
                <w:lang w:val="uk-UA" w:eastAsia="uk-UA"/>
              </w:rPr>
            </w:pPr>
            <w:r w:rsidRPr="001E2AC8">
              <w:rPr>
                <w:rFonts w:eastAsia="Times New Roman" w:cs="Arial"/>
                <w:color w:val="000000"/>
                <w:lang w:val="uk-UA" w:eastAsia="uk-UA"/>
              </w:rPr>
              <w:t>Органічна фракція</w:t>
            </w:r>
          </w:p>
        </w:tc>
        <w:tc>
          <w:tcPr>
            <w:tcW w:w="859" w:type="pct"/>
            <w:tcBorders>
              <w:top w:val="single" w:sz="4" w:space="0" w:color="auto"/>
              <w:left w:val="nil"/>
              <w:bottom w:val="single" w:sz="4" w:space="0" w:color="auto"/>
              <w:right w:val="single" w:sz="4" w:space="0" w:color="auto"/>
            </w:tcBorders>
            <w:shd w:val="clear" w:color="000000" w:fill="D9D9D9"/>
            <w:vAlign w:val="center"/>
            <w:hideMark/>
          </w:tcPr>
          <w:p w14:paraId="59264067" w14:textId="3A5BDAC6" w:rsidR="00B37AD4" w:rsidRPr="001E2AC8" w:rsidRDefault="00B37AD4" w:rsidP="003C1839">
            <w:pPr>
              <w:spacing w:after="0" w:line="240" w:lineRule="auto"/>
              <w:ind w:firstLine="22"/>
              <w:jc w:val="center"/>
              <w:rPr>
                <w:rFonts w:eastAsia="Times New Roman" w:cs="Arial"/>
                <w:color w:val="000000"/>
                <w:lang w:val="uk-UA" w:eastAsia="uk-UA"/>
              </w:rPr>
            </w:pPr>
            <w:r w:rsidRPr="001E2AC8">
              <w:rPr>
                <w:rFonts w:eastAsia="Times New Roman" w:cs="Arial"/>
                <w:color w:val="000000"/>
                <w:lang w:val="uk-UA" w:eastAsia="uk-UA"/>
              </w:rPr>
              <w:t>Ресурсоцінна фракція</w:t>
            </w:r>
          </w:p>
        </w:tc>
        <w:tc>
          <w:tcPr>
            <w:tcW w:w="640" w:type="pct"/>
            <w:tcBorders>
              <w:top w:val="single" w:sz="4" w:space="0" w:color="auto"/>
              <w:left w:val="nil"/>
              <w:bottom w:val="single" w:sz="4" w:space="0" w:color="auto"/>
              <w:right w:val="single" w:sz="4" w:space="0" w:color="auto"/>
            </w:tcBorders>
            <w:shd w:val="clear" w:color="000000" w:fill="D9D9D9"/>
            <w:vAlign w:val="center"/>
            <w:hideMark/>
          </w:tcPr>
          <w:p w14:paraId="2B81A056" w14:textId="77777777" w:rsidR="00B37AD4" w:rsidRPr="001E2AC8" w:rsidRDefault="00B37AD4" w:rsidP="002E731B">
            <w:pPr>
              <w:spacing w:after="0" w:line="240" w:lineRule="auto"/>
              <w:ind w:firstLine="22"/>
              <w:jc w:val="center"/>
              <w:rPr>
                <w:rFonts w:eastAsia="Times New Roman" w:cs="Arial"/>
                <w:color w:val="000000"/>
                <w:lang w:val="uk-UA" w:eastAsia="uk-UA"/>
              </w:rPr>
            </w:pPr>
            <w:r w:rsidRPr="001E2AC8">
              <w:rPr>
                <w:rFonts w:eastAsia="Times New Roman" w:cs="Arial"/>
                <w:color w:val="000000"/>
                <w:lang w:val="uk-UA" w:eastAsia="uk-UA"/>
              </w:rPr>
              <w:t>Всього</w:t>
            </w:r>
          </w:p>
        </w:tc>
      </w:tr>
      <w:tr w:rsidR="00B37AD4" w:rsidRPr="001E2AC8" w14:paraId="66C7DA35" w14:textId="77777777" w:rsidTr="00E800C9">
        <w:trPr>
          <w:trHeight w:val="255"/>
          <w:tblHeader/>
        </w:trPr>
        <w:tc>
          <w:tcPr>
            <w:tcW w:w="1769" w:type="pct"/>
            <w:tcBorders>
              <w:top w:val="nil"/>
              <w:left w:val="single" w:sz="4" w:space="0" w:color="auto"/>
              <w:bottom w:val="single" w:sz="4" w:space="0" w:color="auto"/>
              <w:right w:val="single" w:sz="4" w:space="0" w:color="auto"/>
            </w:tcBorders>
            <w:shd w:val="clear" w:color="000000" w:fill="D9D9D9"/>
            <w:vAlign w:val="center"/>
            <w:hideMark/>
          </w:tcPr>
          <w:p w14:paraId="7FD47204" w14:textId="77777777" w:rsidR="00B37AD4" w:rsidRPr="001E2AC8" w:rsidRDefault="00B37AD4" w:rsidP="002E731B">
            <w:pPr>
              <w:spacing w:after="0" w:line="240" w:lineRule="auto"/>
              <w:ind w:firstLine="22"/>
              <w:rPr>
                <w:rFonts w:eastAsia="Times New Roman" w:cs="Arial"/>
                <w:color w:val="000000"/>
                <w:lang w:val="uk-UA" w:eastAsia="uk-UA"/>
              </w:rPr>
            </w:pPr>
            <w:r w:rsidRPr="001E2AC8">
              <w:rPr>
                <w:rFonts w:eastAsia="Times New Roman" w:cs="Arial"/>
                <w:color w:val="000000"/>
                <w:lang w:val="uk-UA" w:eastAsia="uk-UA"/>
              </w:rPr>
              <w:t> </w:t>
            </w:r>
          </w:p>
        </w:tc>
        <w:tc>
          <w:tcPr>
            <w:tcW w:w="874" w:type="pct"/>
            <w:tcBorders>
              <w:top w:val="nil"/>
              <w:left w:val="nil"/>
              <w:bottom w:val="single" w:sz="4" w:space="0" w:color="auto"/>
              <w:right w:val="single" w:sz="4" w:space="0" w:color="auto"/>
            </w:tcBorders>
            <w:shd w:val="clear" w:color="000000" w:fill="D9D9D9"/>
            <w:vAlign w:val="center"/>
            <w:hideMark/>
          </w:tcPr>
          <w:p w14:paraId="1426F858" w14:textId="77777777" w:rsidR="00B37AD4" w:rsidRPr="001E2AC8" w:rsidRDefault="00B37AD4" w:rsidP="002E731B">
            <w:pPr>
              <w:spacing w:after="0" w:line="240" w:lineRule="auto"/>
              <w:ind w:firstLine="22"/>
              <w:jc w:val="center"/>
              <w:rPr>
                <w:rFonts w:eastAsia="Times New Roman" w:cs="Arial"/>
                <w:color w:val="000000"/>
                <w:lang w:val="uk-UA" w:eastAsia="uk-UA"/>
              </w:rPr>
            </w:pPr>
            <w:r w:rsidRPr="001E2AC8">
              <w:rPr>
                <w:rFonts w:eastAsia="Times New Roman" w:cs="Arial"/>
                <w:color w:val="000000"/>
                <w:lang w:val="uk-UA" w:eastAsia="uk-UA"/>
              </w:rPr>
              <w:t>тис. чол.</w:t>
            </w:r>
          </w:p>
        </w:tc>
        <w:tc>
          <w:tcPr>
            <w:tcW w:w="858" w:type="pct"/>
            <w:tcBorders>
              <w:top w:val="nil"/>
              <w:left w:val="single" w:sz="4" w:space="0" w:color="auto"/>
              <w:bottom w:val="single" w:sz="4" w:space="0" w:color="auto"/>
              <w:right w:val="single" w:sz="4" w:space="0" w:color="auto"/>
            </w:tcBorders>
            <w:shd w:val="clear" w:color="000000" w:fill="D9D9D9"/>
            <w:noWrap/>
            <w:vAlign w:val="center"/>
            <w:hideMark/>
          </w:tcPr>
          <w:p w14:paraId="3612093B" w14:textId="77777777" w:rsidR="00B37AD4" w:rsidRPr="001E2AC8" w:rsidRDefault="00B37AD4" w:rsidP="002E731B">
            <w:pPr>
              <w:spacing w:after="0" w:line="240" w:lineRule="auto"/>
              <w:ind w:firstLine="22"/>
              <w:jc w:val="center"/>
              <w:rPr>
                <w:rFonts w:eastAsia="Times New Roman" w:cs="Arial"/>
                <w:color w:val="000000"/>
                <w:lang w:val="uk-UA" w:eastAsia="uk-UA"/>
              </w:rPr>
            </w:pPr>
            <w:r w:rsidRPr="001E2AC8">
              <w:rPr>
                <w:rFonts w:eastAsia="Times New Roman" w:cs="Arial"/>
                <w:color w:val="000000"/>
                <w:lang w:val="uk-UA" w:eastAsia="uk-UA"/>
              </w:rPr>
              <w:t>шт.</w:t>
            </w:r>
          </w:p>
        </w:tc>
        <w:tc>
          <w:tcPr>
            <w:tcW w:w="859" w:type="pct"/>
            <w:tcBorders>
              <w:top w:val="nil"/>
              <w:left w:val="nil"/>
              <w:bottom w:val="single" w:sz="4" w:space="0" w:color="auto"/>
              <w:right w:val="single" w:sz="4" w:space="0" w:color="auto"/>
            </w:tcBorders>
            <w:shd w:val="clear" w:color="000000" w:fill="D9D9D9"/>
            <w:noWrap/>
            <w:vAlign w:val="center"/>
            <w:hideMark/>
          </w:tcPr>
          <w:p w14:paraId="6CF8FE4A" w14:textId="77777777" w:rsidR="00B37AD4" w:rsidRPr="001E2AC8" w:rsidRDefault="00B37AD4" w:rsidP="002E731B">
            <w:pPr>
              <w:spacing w:after="0" w:line="240" w:lineRule="auto"/>
              <w:ind w:firstLine="22"/>
              <w:jc w:val="center"/>
              <w:rPr>
                <w:rFonts w:eastAsia="Times New Roman" w:cs="Arial"/>
                <w:color w:val="000000"/>
                <w:lang w:val="uk-UA" w:eastAsia="uk-UA"/>
              </w:rPr>
            </w:pPr>
            <w:r w:rsidRPr="001E2AC8">
              <w:rPr>
                <w:rFonts w:eastAsia="Times New Roman" w:cs="Arial"/>
                <w:color w:val="000000"/>
                <w:lang w:val="uk-UA" w:eastAsia="uk-UA"/>
              </w:rPr>
              <w:t>шт.</w:t>
            </w:r>
          </w:p>
        </w:tc>
        <w:tc>
          <w:tcPr>
            <w:tcW w:w="640" w:type="pct"/>
            <w:tcBorders>
              <w:top w:val="nil"/>
              <w:left w:val="nil"/>
              <w:bottom w:val="single" w:sz="4" w:space="0" w:color="auto"/>
              <w:right w:val="single" w:sz="4" w:space="0" w:color="auto"/>
            </w:tcBorders>
            <w:shd w:val="clear" w:color="000000" w:fill="D9D9D9"/>
            <w:noWrap/>
            <w:vAlign w:val="center"/>
            <w:hideMark/>
          </w:tcPr>
          <w:p w14:paraId="27403F44" w14:textId="77777777" w:rsidR="00B37AD4" w:rsidRPr="001E2AC8" w:rsidRDefault="00B37AD4" w:rsidP="002E731B">
            <w:pPr>
              <w:spacing w:after="0" w:line="240" w:lineRule="auto"/>
              <w:ind w:firstLine="22"/>
              <w:jc w:val="center"/>
              <w:rPr>
                <w:rFonts w:eastAsia="Times New Roman" w:cs="Arial"/>
                <w:color w:val="000000"/>
                <w:lang w:val="uk-UA" w:eastAsia="uk-UA"/>
              </w:rPr>
            </w:pPr>
            <w:r w:rsidRPr="001E2AC8">
              <w:rPr>
                <w:rFonts w:eastAsia="Times New Roman" w:cs="Arial"/>
                <w:color w:val="000000"/>
                <w:lang w:val="uk-UA" w:eastAsia="uk-UA"/>
              </w:rPr>
              <w:t>шт.</w:t>
            </w:r>
          </w:p>
        </w:tc>
      </w:tr>
      <w:tr w:rsidR="00B37AD4" w:rsidRPr="001E2AC8" w14:paraId="253456C1" w14:textId="77777777" w:rsidTr="00E800C9">
        <w:trPr>
          <w:trHeight w:val="255"/>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1C0B2089" w14:textId="77777777" w:rsidR="00B37AD4" w:rsidRPr="001E2AC8" w:rsidRDefault="00B37AD4" w:rsidP="002E731B">
            <w:pPr>
              <w:spacing w:after="0" w:line="240" w:lineRule="auto"/>
              <w:ind w:firstLine="22"/>
              <w:rPr>
                <w:rFonts w:cs="Arial"/>
                <w:color w:val="000000"/>
                <w:lang w:val="uk-UA"/>
              </w:rPr>
            </w:pPr>
            <w:r w:rsidRPr="001E2AC8">
              <w:rPr>
                <w:rFonts w:cs="Arial"/>
                <w:color w:val="000000"/>
                <w:lang w:val="uk-UA"/>
              </w:rPr>
              <w:t>Ананьївський</w:t>
            </w:r>
          </w:p>
        </w:tc>
        <w:tc>
          <w:tcPr>
            <w:tcW w:w="874" w:type="pct"/>
            <w:tcBorders>
              <w:top w:val="nil"/>
              <w:left w:val="nil"/>
              <w:bottom w:val="single" w:sz="4" w:space="0" w:color="auto"/>
              <w:right w:val="single" w:sz="4" w:space="0" w:color="auto"/>
            </w:tcBorders>
            <w:shd w:val="clear" w:color="auto" w:fill="auto"/>
            <w:noWrap/>
            <w:vAlign w:val="center"/>
            <w:hideMark/>
          </w:tcPr>
          <w:p w14:paraId="71EBF637"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27,2</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0451A301"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2</w:t>
            </w:r>
          </w:p>
        </w:tc>
        <w:tc>
          <w:tcPr>
            <w:tcW w:w="859" w:type="pct"/>
            <w:tcBorders>
              <w:top w:val="nil"/>
              <w:left w:val="nil"/>
              <w:bottom w:val="single" w:sz="4" w:space="0" w:color="auto"/>
              <w:right w:val="single" w:sz="4" w:space="0" w:color="auto"/>
            </w:tcBorders>
            <w:shd w:val="clear" w:color="auto" w:fill="auto"/>
            <w:noWrap/>
            <w:vAlign w:val="center"/>
            <w:hideMark/>
          </w:tcPr>
          <w:p w14:paraId="4AE71D20"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1</w:t>
            </w:r>
          </w:p>
        </w:tc>
        <w:tc>
          <w:tcPr>
            <w:tcW w:w="640" w:type="pct"/>
            <w:tcBorders>
              <w:top w:val="nil"/>
              <w:left w:val="nil"/>
              <w:bottom w:val="single" w:sz="4" w:space="0" w:color="auto"/>
              <w:right w:val="single" w:sz="4" w:space="0" w:color="auto"/>
            </w:tcBorders>
            <w:shd w:val="clear" w:color="auto" w:fill="auto"/>
            <w:noWrap/>
            <w:vAlign w:val="center"/>
            <w:hideMark/>
          </w:tcPr>
          <w:p w14:paraId="1F554492"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3</w:t>
            </w:r>
          </w:p>
        </w:tc>
      </w:tr>
      <w:tr w:rsidR="00B37AD4" w:rsidRPr="001E2AC8" w14:paraId="7ED3FA7B" w14:textId="77777777" w:rsidTr="00E800C9">
        <w:trPr>
          <w:trHeight w:val="255"/>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63F0E90D" w14:textId="77777777" w:rsidR="00B37AD4" w:rsidRPr="001E2AC8" w:rsidRDefault="00B37AD4" w:rsidP="002E731B">
            <w:pPr>
              <w:spacing w:after="0" w:line="240" w:lineRule="auto"/>
              <w:ind w:firstLine="22"/>
              <w:rPr>
                <w:rFonts w:cs="Arial"/>
                <w:color w:val="000000"/>
                <w:lang w:val="uk-UA"/>
              </w:rPr>
            </w:pPr>
            <w:r w:rsidRPr="001E2AC8">
              <w:rPr>
                <w:rFonts w:cs="Arial"/>
                <w:color w:val="000000"/>
                <w:lang w:val="uk-UA"/>
              </w:rPr>
              <w:t>Арцизький</w:t>
            </w:r>
          </w:p>
        </w:tc>
        <w:tc>
          <w:tcPr>
            <w:tcW w:w="874" w:type="pct"/>
            <w:tcBorders>
              <w:top w:val="nil"/>
              <w:left w:val="nil"/>
              <w:bottom w:val="single" w:sz="4" w:space="0" w:color="auto"/>
              <w:right w:val="single" w:sz="4" w:space="0" w:color="auto"/>
            </w:tcBorders>
            <w:shd w:val="clear" w:color="auto" w:fill="auto"/>
            <w:vAlign w:val="center"/>
            <w:hideMark/>
          </w:tcPr>
          <w:p w14:paraId="2C2987BE"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45,4</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50494CB4"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3</w:t>
            </w:r>
          </w:p>
        </w:tc>
        <w:tc>
          <w:tcPr>
            <w:tcW w:w="859" w:type="pct"/>
            <w:tcBorders>
              <w:top w:val="nil"/>
              <w:left w:val="nil"/>
              <w:bottom w:val="single" w:sz="4" w:space="0" w:color="auto"/>
              <w:right w:val="single" w:sz="4" w:space="0" w:color="auto"/>
            </w:tcBorders>
            <w:shd w:val="clear" w:color="auto" w:fill="auto"/>
            <w:noWrap/>
            <w:vAlign w:val="center"/>
            <w:hideMark/>
          </w:tcPr>
          <w:p w14:paraId="27107693"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2</w:t>
            </w:r>
          </w:p>
        </w:tc>
        <w:tc>
          <w:tcPr>
            <w:tcW w:w="640" w:type="pct"/>
            <w:tcBorders>
              <w:top w:val="nil"/>
              <w:left w:val="nil"/>
              <w:bottom w:val="single" w:sz="4" w:space="0" w:color="auto"/>
              <w:right w:val="single" w:sz="4" w:space="0" w:color="auto"/>
            </w:tcBorders>
            <w:shd w:val="clear" w:color="auto" w:fill="auto"/>
            <w:noWrap/>
            <w:vAlign w:val="center"/>
            <w:hideMark/>
          </w:tcPr>
          <w:p w14:paraId="3DA1AF6F"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5</w:t>
            </w:r>
          </w:p>
        </w:tc>
      </w:tr>
      <w:tr w:rsidR="00B37AD4" w:rsidRPr="001E2AC8" w14:paraId="0E8F2775" w14:textId="77777777" w:rsidTr="00E800C9">
        <w:trPr>
          <w:trHeight w:val="255"/>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253D33A0" w14:textId="77777777" w:rsidR="00B37AD4" w:rsidRPr="001E2AC8" w:rsidRDefault="00B37AD4" w:rsidP="002E731B">
            <w:pPr>
              <w:spacing w:after="0" w:line="240" w:lineRule="auto"/>
              <w:ind w:firstLine="22"/>
              <w:rPr>
                <w:rFonts w:cs="Arial"/>
                <w:color w:val="000000"/>
                <w:lang w:val="uk-UA"/>
              </w:rPr>
            </w:pPr>
            <w:r w:rsidRPr="001E2AC8">
              <w:rPr>
                <w:rFonts w:cs="Arial"/>
                <w:color w:val="000000"/>
                <w:lang w:val="uk-UA"/>
              </w:rPr>
              <w:t>Балтський</w:t>
            </w:r>
          </w:p>
        </w:tc>
        <w:tc>
          <w:tcPr>
            <w:tcW w:w="874" w:type="pct"/>
            <w:tcBorders>
              <w:top w:val="nil"/>
              <w:left w:val="nil"/>
              <w:bottom w:val="single" w:sz="4" w:space="0" w:color="auto"/>
              <w:right w:val="single" w:sz="4" w:space="0" w:color="auto"/>
            </w:tcBorders>
            <w:shd w:val="clear" w:color="auto" w:fill="auto"/>
            <w:vAlign w:val="center"/>
            <w:hideMark/>
          </w:tcPr>
          <w:p w14:paraId="37F24D2E"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42,0</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65879F32"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3</w:t>
            </w:r>
          </w:p>
        </w:tc>
        <w:tc>
          <w:tcPr>
            <w:tcW w:w="859" w:type="pct"/>
            <w:tcBorders>
              <w:top w:val="nil"/>
              <w:left w:val="nil"/>
              <w:bottom w:val="single" w:sz="4" w:space="0" w:color="auto"/>
              <w:right w:val="single" w:sz="4" w:space="0" w:color="auto"/>
            </w:tcBorders>
            <w:shd w:val="clear" w:color="auto" w:fill="auto"/>
            <w:noWrap/>
            <w:vAlign w:val="center"/>
            <w:hideMark/>
          </w:tcPr>
          <w:p w14:paraId="1EF337EE"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2</w:t>
            </w:r>
          </w:p>
        </w:tc>
        <w:tc>
          <w:tcPr>
            <w:tcW w:w="640" w:type="pct"/>
            <w:tcBorders>
              <w:top w:val="nil"/>
              <w:left w:val="nil"/>
              <w:bottom w:val="single" w:sz="4" w:space="0" w:color="auto"/>
              <w:right w:val="single" w:sz="4" w:space="0" w:color="auto"/>
            </w:tcBorders>
            <w:shd w:val="clear" w:color="auto" w:fill="auto"/>
            <w:noWrap/>
            <w:vAlign w:val="center"/>
            <w:hideMark/>
          </w:tcPr>
          <w:p w14:paraId="73B5551D"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5</w:t>
            </w:r>
          </w:p>
        </w:tc>
      </w:tr>
      <w:tr w:rsidR="00B37AD4" w:rsidRPr="001E2AC8" w14:paraId="0A8958ED" w14:textId="77777777" w:rsidTr="00E800C9">
        <w:trPr>
          <w:trHeight w:val="255"/>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24E978F7" w14:textId="77777777" w:rsidR="00B37AD4" w:rsidRPr="001E2AC8" w:rsidRDefault="00B37AD4" w:rsidP="002E731B">
            <w:pPr>
              <w:spacing w:after="0" w:line="240" w:lineRule="auto"/>
              <w:ind w:firstLine="22"/>
              <w:rPr>
                <w:rFonts w:cs="Arial"/>
                <w:color w:val="000000"/>
                <w:lang w:val="uk-UA"/>
              </w:rPr>
            </w:pPr>
            <w:r w:rsidRPr="001E2AC8">
              <w:rPr>
                <w:rFonts w:cs="Arial"/>
                <w:color w:val="000000"/>
                <w:lang w:val="uk-UA"/>
              </w:rPr>
              <w:t>Березівський</w:t>
            </w:r>
          </w:p>
        </w:tc>
        <w:tc>
          <w:tcPr>
            <w:tcW w:w="874" w:type="pct"/>
            <w:tcBorders>
              <w:top w:val="nil"/>
              <w:left w:val="nil"/>
              <w:bottom w:val="single" w:sz="4" w:space="0" w:color="auto"/>
              <w:right w:val="single" w:sz="4" w:space="0" w:color="auto"/>
            </w:tcBorders>
            <w:shd w:val="clear" w:color="auto" w:fill="auto"/>
            <w:vAlign w:val="center"/>
            <w:hideMark/>
          </w:tcPr>
          <w:p w14:paraId="2BD25DD2"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33,9</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4065FCB5"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2</w:t>
            </w:r>
          </w:p>
        </w:tc>
        <w:tc>
          <w:tcPr>
            <w:tcW w:w="859" w:type="pct"/>
            <w:tcBorders>
              <w:top w:val="nil"/>
              <w:left w:val="nil"/>
              <w:bottom w:val="single" w:sz="4" w:space="0" w:color="auto"/>
              <w:right w:val="single" w:sz="4" w:space="0" w:color="auto"/>
            </w:tcBorders>
            <w:shd w:val="clear" w:color="auto" w:fill="auto"/>
            <w:noWrap/>
            <w:vAlign w:val="center"/>
            <w:hideMark/>
          </w:tcPr>
          <w:p w14:paraId="239C872B"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1</w:t>
            </w:r>
          </w:p>
        </w:tc>
        <w:tc>
          <w:tcPr>
            <w:tcW w:w="640" w:type="pct"/>
            <w:tcBorders>
              <w:top w:val="nil"/>
              <w:left w:val="nil"/>
              <w:bottom w:val="single" w:sz="4" w:space="0" w:color="auto"/>
              <w:right w:val="single" w:sz="4" w:space="0" w:color="auto"/>
            </w:tcBorders>
            <w:shd w:val="clear" w:color="auto" w:fill="auto"/>
            <w:noWrap/>
            <w:vAlign w:val="center"/>
            <w:hideMark/>
          </w:tcPr>
          <w:p w14:paraId="46FA472D"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3</w:t>
            </w:r>
          </w:p>
        </w:tc>
      </w:tr>
      <w:tr w:rsidR="00B37AD4" w:rsidRPr="001E2AC8" w14:paraId="2BF04CD1" w14:textId="77777777" w:rsidTr="00E800C9">
        <w:trPr>
          <w:trHeight w:val="255"/>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52252BD4" w14:textId="77777777" w:rsidR="00B37AD4" w:rsidRPr="001E2AC8" w:rsidRDefault="00B37AD4" w:rsidP="002E731B">
            <w:pPr>
              <w:spacing w:after="0" w:line="240" w:lineRule="auto"/>
              <w:ind w:firstLine="22"/>
              <w:rPr>
                <w:rFonts w:cs="Arial"/>
                <w:color w:val="000000"/>
                <w:lang w:val="uk-UA"/>
              </w:rPr>
            </w:pPr>
            <w:r w:rsidRPr="001E2AC8">
              <w:rPr>
                <w:rFonts w:cs="Arial"/>
                <w:color w:val="000000"/>
                <w:lang w:val="uk-UA"/>
              </w:rPr>
              <w:t>Білгород-Дністровський</w:t>
            </w:r>
          </w:p>
        </w:tc>
        <w:tc>
          <w:tcPr>
            <w:tcW w:w="874" w:type="pct"/>
            <w:tcBorders>
              <w:top w:val="nil"/>
              <w:left w:val="nil"/>
              <w:bottom w:val="single" w:sz="4" w:space="0" w:color="auto"/>
              <w:right w:val="single" w:sz="4" w:space="0" w:color="auto"/>
            </w:tcBorders>
            <w:shd w:val="clear" w:color="auto" w:fill="auto"/>
            <w:vAlign w:val="center"/>
            <w:hideMark/>
          </w:tcPr>
          <w:p w14:paraId="770F328A"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118,1</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1D12BFC3"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6</w:t>
            </w:r>
          </w:p>
        </w:tc>
        <w:tc>
          <w:tcPr>
            <w:tcW w:w="859" w:type="pct"/>
            <w:tcBorders>
              <w:top w:val="nil"/>
              <w:left w:val="nil"/>
              <w:bottom w:val="single" w:sz="4" w:space="0" w:color="auto"/>
              <w:right w:val="single" w:sz="4" w:space="0" w:color="auto"/>
            </w:tcBorders>
            <w:shd w:val="clear" w:color="auto" w:fill="auto"/>
            <w:noWrap/>
            <w:vAlign w:val="center"/>
            <w:hideMark/>
          </w:tcPr>
          <w:p w14:paraId="73535768"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3</w:t>
            </w:r>
          </w:p>
        </w:tc>
        <w:tc>
          <w:tcPr>
            <w:tcW w:w="640" w:type="pct"/>
            <w:tcBorders>
              <w:top w:val="nil"/>
              <w:left w:val="nil"/>
              <w:bottom w:val="single" w:sz="4" w:space="0" w:color="auto"/>
              <w:right w:val="single" w:sz="4" w:space="0" w:color="auto"/>
            </w:tcBorders>
            <w:shd w:val="clear" w:color="auto" w:fill="auto"/>
            <w:noWrap/>
            <w:vAlign w:val="center"/>
            <w:hideMark/>
          </w:tcPr>
          <w:p w14:paraId="5F4D1A21"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9</w:t>
            </w:r>
          </w:p>
        </w:tc>
      </w:tr>
      <w:tr w:rsidR="00B37AD4" w:rsidRPr="001E2AC8" w14:paraId="5FDF70D7" w14:textId="77777777" w:rsidTr="00E800C9">
        <w:trPr>
          <w:trHeight w:val="255"/>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3CBFA5D3" w14:textId="77777777" w:rsidR="00B37AD4" w:rsidRPr="001E2AC8" w:rsidRDefault="00B37AD4" w:rsidP="002E731B">
            <w:pPr>
              <w:spacing w:after="0" w:line="240" w:lineRule="auto"/>
              <w:ind w:firstLine="22"/>
              <w:rPr>
                <w:rFonts w:cs="Arial"/>
                <w:color w:val="000000"/>
                <w:lang w:val="uk-UA"/>
              </w:rPr>
            </w:pPr>
            <w:r w:rsidRPr="001E2AC8">
              <w:rPr>
                <w:rFonts w:cs="Arial"/>
                <w:color w:val="000000"/>
                <w:lang w:val="uk-UA"/>
              </w:rPr>
              <w:t>Біляївський</w:t>
            </w:r>
          </w:p>
        </w:tc>
        <w:tc>
          <w:tcPr>
            <w:tcW w:w="874" w:type="pct"/>
            <w:tcBorders>
              <w:top w:val="nil"/>
              <w:left w:val="nil"/>
              <w:bottom w:val="single" w:sz="4" w:space="0" w:color="auto"/>
              <w:right w:val="single" w:sz="4" w:space="0" w:color="auto"/>
            </w:tcBorders>
            <w:shd w:val="clear" w:color="auto" w:fill="auto"/>
            <w:vAlign w:val="center"/>
            <w:hideMark/>
          </w:tcPr>
          <w:p w14:paraId="1F495676"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104,0</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5B86B94B"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6</w:t>
            </w:r>
          </w:p>
        </w:tc>
        <w:tc>
          <w:tcPr>
            <w:tcW w:w="859" w:type="pct"/>
            <w:tcBorders>
              <w:top w:val="nil"/>
              <w:left w:val="nil"/>
              <w:bottom w:val="single" w:sz="4" w:space="0" w:color="auto"/>
              <w:right w:val="single" w:sz="4" w:space="0" w:color="auto"/>
            </w:tcBorders>
            <w:shd w:val="clear" w:color="auto" w:fill="auto"/>
            <w:noWrap/>
            <w:vAlign w:val="center"/>
            <w:hideMark/>
          </w:tcPr>
          <w:p w14:paraId="5A7F5693"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3</w:t>
            </w:r>
          </w:p>
        </w:tc>
        <w:tc>
          <w:tcPr>
            <w:tcW w:w="640" w:type="pct"/>
            <w:tcBorders>
              <w:top w:val="nil"/>
              <w:left w:val="nil"/>
              <w:bottom w:val="single" w:sz="4" w:space="0" w:color="auto"/>
              <w:right w:val="single" w:sz="4" w:space="0" w:color="auto"/>
            </w:tcBorders>
            <w:shd w:val="clear" w:color="auto" w:fill="auto"/>
            <w:noWrap/>
            <w:vAlign w:val="center"/>
            <w:hideMark/>
          </w:tcPr>
          <w:p w14:paraId="6229278F"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9</w:t>
            </w:r>
          </w:p>
        </w:tc>
      </w:tr>
      <w:tr w:rsidR="00B37AD4" w:rsidRPr="001E2AC8" w14:paraId="0D4CADBE" w14:textId="77777777" w:rsidTr="00E800C9">
        <w:trPr>
          <w:trHeight w:val="255"/>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19F8C46B" w14:textId="77777777" w:rsidR="00B37AD4" w:rsidRPr="001E2AC8" w:rsidRDefault="00B37AD4" w:rsidP="002E731B">
            <w:pPr>
              <w:spacing w:after="0" w:line="240" w:lineRule="auto"/>
              <w:ind w:firstLine="22"/>
              <w:rPr>
                <w:rFonts w:cs="Arial"/>
                <w:color w:val="000000"/>
                <w:lang w:val="uk-UA"/>
              </w:rPr>
            </w:pPr>
            <w:r w:rsidRPr="001E2AC8">
              <w:rPr>
                <w:rFonts w:cs="Arial"/>
                <w:color w:val="000000"/>
                <w:lang w:val="uk-UA"/>
              </w:rPr>
              <w:t>Болградський</w:t>
            </w:r>
          </w:p>
        </w:tc>
        <w:tc>
          <w:tcPr>
            <w:tcW w:w="874" w:type="pct"/>
            <w:tcBorders>
              <w:top w:val="nil"/>
              <w:left w:val="nil"/>
              <w:bottom w:val="single" w:sz="4" w:space="0" w:color="auto"/>
              <w:right w:val="single" w:sz="4" w:space="0" w:color="auto"/>
            </w:tcBorders>
            <w:shd w:val="clear" w:color="auto" w:fill="auto"/>
            <w:vAlign w:val="center"/>
            <w:hideMark/>
          </w:tcPr>
          <w:p w14:paraId="77940E51"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69,4</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05F62447"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4</w:t>
            </w:r>
          </w:p>
        </w:tc>
        <w:tc>
          <w:tcPr>
            <w:tcW w:w="859" w:type="pct"/>
            <w:tcBorders>
              <w:top w:val="nil"/>
              <w:left w:val="nil"/>
              <w:bottom w:val="single" w:sz="4" w:space="0" w:color="auto"/>
              <w:right w:val="single" w:sz="4" w:space="0" w:color="auto"/>
            </w:tcBorders>
            <w:shd w:val="clear" w:color="auto" w:fill="auto"/>
            <w:noWrap/>
            <w:vAlign w:val="center"/>
            <w:hideMark/>
          </w:tcPr>
          <w:p w14:paraId="4EDA6C2B"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2</w:t>
            </w:r>
          </w:p>
        </w:tc>
        <w:tc>
          <w:tcPr>
            <w:tcW w:w="640" w:type="pct"/>
            <w:tcBorders>
              <w:top w:val="nil"/>
              <w:left w:val="nil"/>
              <w:bottom w:val="single" w:sz="4" w:space="0" w:color="auto"/>
              <w:right w:val="single" w:sz="4" w:space="0" w:color="auto"/>
            </w:tcBorders>
            <w:shd w:val="clear" w:color="auto" w:fill="auto"/>
            <w:noWrap/>
            <w:vAlign w:val="center"/>
            <w:hideMark/>
          </w:tcPr>
          <w:p w14:paraId="2C748630"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6</w:t>
            </w:r>
          </w:p>
        </w:tc>
      </w:tr>
      <w:tr w:rsidR="00B37AD4" w:rsidRPr="001E2AC8" w14:paraId="1A423865" w14:textId="77777777" w:rsidTr="00E800C9">
        <w:trPr>
          <w:trHeight w:val="255"/>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51B1FE61" w14:textId="77777777" w:rsidR="00B37AD4" w:rsidRPr="001E2AC8" w:rsidRDefault="00B37AD4" w:rsidP="002E731B">
            <w:pPr>
              <w:spacing w:after="0" w:line="240" w:lineRule="auto"/>
              <w:ind w:firstLine="22"/>
              <w:rPr>
                <w:rFonts w:cs="Arial"/>
                <w:color w:val="000000"/>
                <w:lang w:val="uk-UA"/>
              </w:rPr>
            </w:pPr>
            <w:r w:rsidRPr="001E2AC8">
              <w:rPr>
                <w:rFonts w:cs="Arial"/>
                <w:color w:val="000000"/>
                <w:lang w:val="uk-UA"/>
              </w:rPr>
              <w:t>Великомихайлівський</w:t>
            </w:r>
          </w:p>
        </w:tc>
        <w:tc>
          <w:tcPr>
            <w:tcW w:w="874" w:type="pct"/>
            <w:tcBorders>
              <w:top w:val="nil"/>
              <w:left w:val="nil"/>
              <w:bottom w:val="single" w:sz="4" w:space="0" w:color="auto"/>
              <w:right w:val="single" w:sz="4" w:space="0" w:color="auto"/>
            </w:tcBorders>
            <w:shd w:val="clear" w:color="auto" w:fill="auto"/>
            <w:vAlign w:val="center"/>
            <w:hideMark/>
          </w:tcPr>
          <w:p w14:paraId="3478BD75"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31,1</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170912C3"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2</w:t>
            </w:r>
          </w:p>
        </w:tc>
        <w:tc>
          <w:tcPr>
            <w:tcW w:w="859" w:type="pct"/>
            <w:tcBorders>
              <w:top w:val="nil"/>
              <w:left w:val="nil"/>
              <w:bottom w:val="single" w:sz="4" w:space="0" w:color="auto"/>
              <w:right w:val="single" w:sz="4" w:space="0" w:color="auto"/>
            </w:tcBorders>
            <w:shd w:val="clear" w:color="auto" w:fill="auto"/>
            <w:noWrap/>
            <w:vAlign w:val="center"/>
            <w:hideMark/>
          </w:tcPr>
          <w:p w14:paraId="522193D6"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1</w:t>
            </w:r>
          </w:p>
        </w:tc>
        <w:tc>
          <w:tcPr>
            <w:tcW w:w="640" w:type="pct"/>
            <w:tcBorders>
              <w:top w:val="nil"/>
              <w:left w:val="nil"/>
              <w:bottom w:val="single" w:sz="4" w:space="0" w:color="auto"/>
              <w:right w:val="single" w:sz="4" w:space="0" w:color="auto"/>
            </w:tcBorders>
            <w:shd w:val="clear" w:color="auto" w:fill="auto"/>
            <w:noWrap/>
            <w:vAlign w:val="center"/>
            <w:hideMark/>
          </w:tcPr>
          <w:p w14:paraId="6D316024"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3</w:t>
            </w:r>
          </w:p>
        </w:tc>
      </w:tr>
      <w:tr w:rsidR="00B37AD4" w:rsidRPr="001E2AC8" w14:paraId="100C1507" w14:textId="77777777" w:rsidTr="00E800C9">
        <w:trPr>
          <w:trHeight w:val="255"/>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797A4325" w14:textId="77777777" w:rsidR="00B37AD4" w:rsidRPr="001E2AC8" w:rsidRDefault="00B37AD4" w:rsidP="002E731B">
            <w:pPr>
              <w:spacing w:after="0" w:line="240" w:lineRule="auto"/>
              <w:ind w:firstLine="22"/>
              <w:rPr>
                <w:rFonts w:cs="Arial"/>
                <w:color w:val="000000"/>
                <w:lang w:val="uk-UA"/>
              </w:rPr>
            </w:pPr>
            <w:r w:rsidRPr="001E2AC8">
              <w:rPr>
                <w:rFonts w:cs="Arial"/>
                <w:color w:val="000000"/>
                <w:lang w:val="uk-UA"/>
              </w:rPr>
              <w:t>Захарьєвский</w:t>
            </w:r>
          </w:p>
        </w:tc>
        <w:tc>
          <w:tcPr>
            <w:tcW w:w="874" w:type="pct"/>
            <w:tcBorders>
              <w:top w:val="nil"/>
              <w:left w:val="nil"/>
              <w:bottom w:val="single" w:sz="4" w:space="0" w:color="auto"/>
              <w:right w:val="single" w:sz="4" w:space="0" w:color="auto"/>
            </w:tcBorders>
            <w:shd w:val="clear" w:color="auto" w:fill="auto"/>
            <w:vAlign w:val="center"/>
            <w:hideMark/>
          </w:tcPr>
          <w:p w14:paraId="626ED514"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20,2</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50F15D2C"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2</w:t>
            </w:r>
          </w:p>
        </w:tc>
        <w:tc>
          <w:tcPr>
            <w:tcW w:w="859" w:type="pct"/>
            <w:tcBorders>
              <w:top w:val="nil"/>
              <w:left w:val="nil"/>
              <w:bottom w:val="single" w:sz="4" w:space="0" w:color="auto"/>
              <w:right w:val="single" w:sz="4" w:space="0" w:color="auto"/>
            </w:tcBorders>
            <w:shd w:val="clear" w:color="auto" w:fill="auto"/>
            <w:noWrap/>
            <w:vAlign w:val="center"/>
            <w:hideMark/>
          </w:tcPr>
          <w:p w14:paraId="569032F4"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1</w:t>
            </w:r>
          </w:p>
        </w:tc>
        <w:tc>
          <w:tcPr>
            <w:tcW w:w="640" w:type="pct"/>
            <w:tcBorders>
              <w:top w:val="nil"/>
              <w:left w:val="nil"/>
              <w:bottom w:val="single" w:sz="4" w:space="0" w:color="auto"/>
              <w:right w:val="single" w:sz="4" w:space="0" w:color="auto"/>
            </w:tcBorders>
            <w:shd w:val="clear" w:color="auto" w:fill="auto"/>
            <w:noWrap/>
            <w:vAlign w:val="center"/>
            <w:hideMark/>
          </w:tcPr>
          <w:p w14:paraId="74FFAFE7"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3</w:t>
            </w:r>
          </w:p>
        </w:tc>
      </w:tr>
      <w:tr w:rsidR="00B37AD4" w:rsidRPr="001E2AC8" w14:paraId="12A28A5B" w14:textId="77777777" w:rsidTr="00E800C9">
        <w:trPr>
          <w:trHeight w:val="255"/>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3A8F546E" w14:textId="77777777" w:rsidR="00B37AD4" w:rsidRPr="001E2AC8" w:rsidRDefault="00B37AD4" w:rsidP="002E731B">
            <w:pPr>
              <w:spacing w:after="0" w:line="240" w:lineRule="auto"/>
              <w:ind w:firstLine="22"/>
              <w:rPr>
                <w:rFonts w:cs="Arial"/>
                <w:color w:val="000000"/>
                <w:lang w:val="uk-UA"/>
              </w:rPr>
            </w:pPr>
            <w:r w:rsidRPr="001E2AC8">
              <w:rPr>
                <w:rFonts w:cs="Arial"/>
                <w:color w:val="000000"/>
                <w:lang w:val="uk-UA"/>
              </w:rPr>
              <w:t>Іванівський</w:t>
            </w:r>
          </w:p>
        </w:tc>
        <w:tc>
          <w:tcPr>
            <w:tcW w:w="874" w:type="pct"/>
            <w:tcBorders>
              <w:top w:val="nil"/>
              <w:left w:val="nil"/>
              <w:bottom w:val="single" w:sz="4" w:space="0" w:color="auto"/>
              <w:right w:val="single" w:sz="4" w:space="0" w:color="auto"/>
            </w:tcBorders>
            <w:shd w:val="clear" w:color="auto" w:fill="auto"/>
            <w:vAlign w:val="center"/>
            <w:hideMark/>
          </w:tcPr>
          <w:p w14:paraId="27A6E438"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26,5</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488DED2B"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2</w:t>
            </w:r>
          </w:p>
        </w:tc>
        <w:tc>
          <w:tcPr>
            <w:tcW w:w="859" w:type="pct"/>
            <w:tcBorders>
              <w:top w:val="nil"/>
              <w:left w:val="nil"/>
              <w:bottom w:val="single" w:sz="4" w:space="0" w:color="auto"/>
              <w:right w:val="single" w:sz="4" w:space="0" w:color="auto"/>
            </w:tcBorders>
            <w:shd w:val="clear" w:color="auto" w:fill="auto"/>
            <w:noWrap/>
            <w:vAlign w:val="center"/>
            <w:hideMark/>
          </w:tcPr>
          <w:p w14:paraId="07D066A3"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1</w:t>
            </w:r>
          </w:p>
        </w:tc>
        <w:tc>
          <w:tcPr>
            <w:tcW w:w="640" w:type="pct"/>
            <w:tcBorders>
              <w:top w:val="nil"/>
              <w:left w:val="nil"/>
              <w:bottom w:val="single" w:sz="4" w:space="0" w:color="auto"/>
              <w:right w:val="single" w:sz="4" w:space="0" w:color="auto"/>
            </w:tcBorders>
            <w:shd w:val="clear" w:color="auto" w:fill="auto"/>
            <w:noWrap/>
            <w:vAlign w:val="center"/>
            <w:hideMark/>
          </w:tcPr>
          <w:p w14:paraId="60FE30C9"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3</w:t>
            </w:r>
          </w:p>
        </w:tc>
      </w:tr>
      <w:tr w:rsidR="00B37AD4" w:rsidRPr="001E2AC8" w14:paraId="6B0BA7D3" w14:textId="77777777" w:rsidTr="00E800C9">
        <w:trPr>
          <w:trHeight w:val="255"/>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00A277CA" w14:textId="77777777" w:rsidR="00B37AD4" w:rsidRPr="001E2AC8" w:rsidRDefault="00B37AD4" w:rsidP="002E731B">
            <w:pPr>
              <w:spacing w:after="0" w:line="240" w:lineRule="auto"/>
              <w:ind w:firstLine="22"/>
              <w:rPr>
                <w:rFonts w:cs="Arial"/>
                <w:color w:val="000000"/>
                <w:lang w:val="uk-UA"/>
              </w:rPr>
            </w:pPr>
            <w:r w:rsidRPr="001E2AC8">
              <w:rPr>
                <w:rFonts w:cs="Arial"/>
                <w:color w:val="000000"/>
                <w:lang w:val="uk-UA"/>
              </w:rPr>
              <w:t xml:space="preserve">Ізмаїльський </w:t>
            </w:r>
          </w:p>
        </w:tc>
        <w:tc>
          <w:tcPr>
            <w:tcW w:w="874" w:type="pct"/>
            <w:tcBorders>
              <w:top w:val="nil"/>
              <w:left w:val="nil"/>
              <w:bottom w:val="single" w:sz="4" w:space="0" w:color="auto"/>
              <w:right w:val="single" w:sz="4" w:space="0" w:color="auto"/>
            </w:tcBorders>
            <w:shd w:val="clear" w:color="auto" w:fill="auto"/>
            <w:vAlign w:val="center"/>
            <w:hideMark/>
          </w:tcPr>
          <w:p w14:paraId="73DA32BB"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124,2</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14D9328A"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7</w:t>
            </w:r>
          </w:p>
        </w:tc>
        <w:tc>
          <w:tcPr>
            <w:tcW w:w="859" w:type="pct"/>
            <w:tcBorders>
              <w:top w:val="nil"/>
              <w:left w:val="nil"/>
              <w:bottom w:val="single" w:sz="4" w:space="0" w:color="auto"/>
              <w:right w:val="single" w:sz="4" w:space="0" w:color="auto"/>
            </w:tcBorders>
            <w:shd w:val="clear" w:color="auto" w:fill="auto"/>
            <w:noWrap/>
            <w:vAlign w:val="center"/>
            <w:hideMark/>
          </w:tcPr>
          <w:p w14:paraId="6B7487DC"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4</w:t>
            </w:r>
          </w:p>
        </w:tc>
        <w:tc>
          <w:tcPr>
            <w:tcW w:w="640" w:type="pct"/>
            <w:tcBorders>
              <w:top w:val="nil"/>
              <w:left w:val="nil"/>
              <w:bottom w:val="single" w:sz="4" w:space="0" w:color="auto"/>
              <w:right w:val="single" w:sz="4" w:space="0" w:color="auto"/>
            </w:tcBorders>
            <w:shd w:val="clear" w:color="auto" w:fill="auto"/>
            <w:noWrap/>
            <w:vAlign w:val="center"/>
            <w:hideMark/>
          </w:tcPr>
          <w:p w14:paraId="708CF7CF"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11</w:t>
            </w:r>
          </w:p>
        </w:tc>
      </w:tr>
      <w:tr w:rsidR="00B37AD4" w:rsidRPr="001E2AC8" w14:paraId="524069EB" w14:textId="77777777" w:rsidTr="00E800C9">
        <w:trPr>
          <w:trHeight w:val="255"/>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39322B96" w14:textId="77777777" w:rsidR="00B37AD4" w:rsidRPr="001E2AC8" w:rsidRDefault="00B37AD4" w:rsidP="002E731B">
            <w:pPr>
              <w:spacing w:after="0" w:line="240" w:lineRule="auto"/>
              <w:ind w:firstLine="22"/>
              <w:rPr>
                <w:rFonts w:cs="Arial"/>
                <w:color w:val="000000"/>
                <w:lang w:val="uk-UA"/>
              </w:rPr>
            </w:pPr>
            <w:r w:rsidRPr="001E2AC8">
              <w:rPr>
                <w:rFonts w:cs="Arial"/>
                <w:color w:val="000000"/>
                <w:lang w:val="uk-UA"/>
              </w:rPr>
              <w:t>Кілійський</w:t>
            </w:r>
          </w:p>
        </w:tc>
        <w:tc>
          <w:tcPr>
            <w:tcW w:w="874" w:type="pct"/>
            <w:tcBorders>
              <w:top w:val="nil"/>
              <w:left w:val="nil"/>
              <w:bottom w:val="single" w:sz="4" w:space="0" w:color="auto"/>
              <w:right w:val="single" w:sz="4" w:space="0" w:color="auto"/>
            </w:tcBorders>
            <w:shd w:val="clear" w:color="auto" w:fill="auto"/>
            <w:vAlign w:val="center"/>
            <w:hideMark/>
          </w:tcPr>
          <w:p w14:paraId="54BEDC8D"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52,7</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391FFCDE"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3</w:t>
            </w:r>
          </w:p>
        </w:tc>
        <w:tc>
          <w:tcPr>
            <w:tcW w:w="859" w:type="pct"/>
            <w:tcBorders>
              <w:top w:val="nil"/>
              <w:left w:val="nil"/>
              <w:bottom w:val="single" w:sz="4" w:space="0" w:color="auto"/>
              <w:right w:val="single" w:sz="4" w:space="0" w:color="auto"/>
            </w:tcBorders>
            <w:shd w:val="clear" w:color="auto" w:fill="auto"/>
            <w:noWrap/>
            <w:vAlign w:val="center"/>
            <w:hideMark/>
          </w:tcPr>
          <w:p w14:paraId="1B349CDA"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2</w:t>
            </w:r>
          </w:p>
        </w:tc>
        <w:tc>
          <w:tcPr>
            <w:tcW w:w="640" w:type="pct"/>
            <w:tcBorders>
              <w:top w:val="nil"/>
              <w:left w:val="nil"/>
              <w:bottom w:val="single" w:sz="4" w:space="0" w:color="auto"/>
              <w:right w:val="single" w:sz="4" w:space="0" w:color="auto"/>
            </w:tcBorders>
            <w:shd w:val="clear" w:color="auto" w:fill="auto"/>
            <w:noWrap/>
            <w:vAlign w:val="center"/>
            <w:hideMark/>
          </w:tcPr>
          <w:p w14:paraId="4C72269E"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5</w:t>
            </w:r>
          </w:p>
        </w:tc>
      </w:tr>
      <w:tr w:rsidR="00B37AD4" w:rsidRPr="001E2AC8" w14:paraId="106D15D6" w14:textId="77777777" w:rsidTr="00E800C9">
        <w:trPr>
          <w:trHeight w:val="255"/>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0C2C3324" w14:textId="77777777" w:rsidR="00B37AD4" w:rsidRPr="001E2AC8" w:rsidRDefault="00B37AD4" w:rsidP="002E731B">
            <w:pPr>
              <w:spacing w:after="0" w:line="240" w:lineRule="auto"/>
              <w:ind w:firstLine="22"/>
              <w:rPr>
                <w:rFonts w:cs="Arial"/>
                <w:color w:val="000000"/>
                <w:lang w:val="uk-UA"/>
              </w:rPr>
            </w:pPr>
            <w:r w:rsidRPr="001E2AC8">
              <w:rPr>
                <w:rFonts w:cs="Arial"/>
                <w:color w:val="000000"/>
                <w:lang w:val="uk-UA"/>
              </w:rPr>
              <w:t>Кодимський</w:t>
            </w:r>
          </w:p>
        </w:tc>
        <w:tc>
          <w:tcPr>
            <w:tcW w:w="874" w:type="pct"/>
            <w:tcBorders>
              <w:top w:val="nil"/>
              <w:left w:val="nil"/>
              <w:bottom w:val="single" w:sz="4" w:space="0" w:color="auto"/>
              <w:right w:val="single" w:sz="4" w:space="0" w:color="auto"/>
            </w:tcBorders>
            <w:shd w:val="clear" w:color="auto" w:fill="auto"/>
            <w:vAlign w:val="center"/>
            <w:hideMark/>
          </w:tcPr>
          <w:p w14:paraId="16B2AC98"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29,8</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5F9405C1"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2</w:t>
            </w:r>
          </w:p>
        </w:tc>
        <w:tc>
          <w:tcPr>
            <w:tcW w:w="859" w:type="pct"/>
            <w:tcBorders>
              <w:top w:val="nil"/>
              <w:left w:val="nil"/>
              <w:bottom w:val="single" w:sz="4" w:space="0" w:color="auto"/>
              <w:right w:val="single" w:sz="4" w:space="0" w:color="auto"/>
            </w:tcBorders>
            <w:shd w:val="clear" w:color="auto" w:fill="auto"/>
            <w:noWrap/>
            <w:vAlign w:val="center"/>
            <w:hideMark/>
          </w:tcPr>
          <w:p w14:paraId="4CADA257"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1</w:t>
            </w:r>
          </w:p>
        </w:tc>
        <w:tc>
          <w:tcPr>
            <w:tcW w:w="640" w:type="pct"/>
            <w:tcBorders>
              <w:top w:val="nil"/>
              <w:left w:val="nil"/>
              <w:bottom w:val="single" w:sz="4" w:space="0" w:color="auto"/>
              <w:right w:val="single" w:sz="4" w:space="0" w:color="auto"/>
            </w:tcBorders>
            <w:shd w:val="clear" w:color="auto" w:fill="auto"/>
            <w:noWrap/>
            <w:vAlign w:val="center"/>
            <w:hideMark/>
          </w:tcPr>
          <w:p w14:paraId="3C39CCA8"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3</w:t>
            </w:r>
          </w:p>
        </w:tc>
      </w:tr>
      <w:tr w:rsidR="00B37AD4" w:rsidRPr="001E2AC8" w14:paraId="1C910526" w14:textId="77777777" w:rsidTr="00E800C9">
        <w:trPr>
          <w:trHeight w:val="255"/>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43EB6D30" w14:textId="77777777" w:rsidR="00B37AD4" w:rsidRPr="001E2AC8" w:rsidRDefault="00B37AD4" w:rsidP="002E731B">
            <w:pPr>
              <w:spacing w:after="0" w:line="240" w:lineRule="auto"/>
              <w:ind w:firstLine="22"/>
              <w:rPr>
                <w:rFonts w:cs="Arial"/>
                <w:color w:val="000000"/>
                <w:lang w:val="uk-UA"/>
              </w:rPr>
            </w:pPr>
            <w:r w:rsidRPr="001E2AC8">
              <w:rPr>
                <w:rFonts w:cs="Arial"/>
                <w:color w:val="000000"/>
                <w:lang w:val="uk-UA"/>
              </w:rPr>
              <w:t>Лиманський</w:t>
            </w:r>
          </w:p>
        </w:tc>
        <w:tc>
          <w:tcPr>
            <w:tcW w:w="874" w:type="pct"/>
            <w:tcBorders>
              <w:top w:val="nil"/>
              <w:left w:val="nil"/>
              <w:bottom w:val="single" w:sz="4" w:space="0" w:color="auto"/>
              <w:right w:val="single" w:sz="4" w:space="0" w:color="auto"/>
            </w:tcBorders>
            <w:shd w:val="clear" w:color="auto" w:fill="auto"/>
            <w:vAlign w:val="center"/>
            <w:hideMark/>
          </w:tcPr>
          <w:p w14:paraId="39C897FD"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102,8</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5F7B9EAC"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6</w:t>
            </w:r>
          </w:p>
        </w:tc>
        <w:tc>
          <w:tcPr>
            <w:tcW w:w="859" w:type="pct"/>
            <w:tcBorders>
              <w:top w:val="nil"/>
              <w:left w:val="nil"/>
              <w:bottom w:val="single" w:sz="4" w:space="0" w:color="auto"/>
              <w:right w:val="single" w:sz="4" w:space="0" w:color="auto"/>
            </w:tcBorders>
            <w:shd w:val="clear" w:color="auto" w:fill="auto"/>
            <w:noWrap/>
            <w:vAlign w:val="center"/>
            <w:hideMark/>
          </w:tcPr>
          <w:p w14:paraId="24831D8E"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3</w:t>
            </w:r>
          </w:p>
        </w:tc>
        <w:tc>
          <w:tcPr>
            <w:tcW w:w="640" w:type="pct"/>
            <w:tcBorders>
              <w:top w:val="nil"/>
              <w:left w:val="nil"/>
              <w:bottom w:val="single" w:sz="4" w:space="0" w:color="auto"/>
              <w:right w:val="single" w:sz="4" w:space="0" w:color="auto"/>
            </w:tcBorders>
            <w:shd w:val="clear" w:color="auto" w:fill="auto"/>
            <w:noWrap/>
            <w:vAlign w:val="center"/>
            <w:hideMark/>
          </w:tcPr>
          <w:p w14:paraId="551187BB"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9</w:t>
            </w:r>
          </w:p>
        </w:tc>
      </w:tr>
      <w:tr w:rsidR="00B37AD4" w:rsidRPr="001E2AC8" w14:paraId="7097C81F" w14:textId="77777777" w:rsidTr="00E800C9">
        <w:trPr>
          <w:trHeight w:val="255"/>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027F5215" w14:textId="77777777" w:rsidR="00B37AD4" w:rsidRPr="001E2AC8" w:rsidRDefault="00B37AD4" w:rsidP="002E731B">
            <w:pPr>
              <w:spacing w:after="0" w:line="240" w:lineRule="auto"/>
              <w:ind w:firstLine="22"/>
              <w:rPr>
                <w:rFonts w:cs="Arial"/>
                <w:color w:val="000000"/>
                <w:lang w:val="uk-UA"/>
              </w:rPr>
            </w:pPr>
            <w:r w:rsidRPr="001E2AC8">
              <w:rPr>
                <w:rFonts w:cs="Arial"/>
                <w:color w:val="000000"/>
                <w:lang w:val="uk-UA"/>
              </w:rPr>
              <w:t>Любашівський</w:t>
            </w:r>
          </w:p>
        </w:tc>
        <w:tc>
          <w:tcPr>
            <w:tcW w:w="874" w:type="pct"/>
            <w:tcBorders>
              <w:top w:val="nil"/>
              <w:left w:val="nil"/>
              <w:bottom w:val="single" w:sz="4" w:space="0" w:color="auto"/>
              <w:right w:val="single" w:sz="4" w:space="0" w:color="auto"/>
            </w:tcBorders>
            <w:shd w:val="clear" w:color="auto" w:fill="auto"/>
            <w:vAlign w:val="center"/>
            <w:hideMark/>
          </w:tcPr>
          <w:p w14:paraId="697CA9D9"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30,8</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6E8CC8D7"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2</w:t>
            </w:r>
          </w:p>
        </w:tc>
        <w:tc>
          <w:tcPr>
            <w:tcW w:w="859" w:type="pct"/>
            <w:tcBorders>
              <w:top w:val="nil"/>
              <w:left w:val="nil"/>
              <w:bottom w:val="single" w:sz="4" w:space="0" w:color="auto"/>
              <w:right w:val="single" w:sz="4" w:space="0" w:color="auto"/>
            </w:tcBorders>
            <w:shd w:val="clear" w:color="auto" w:fill="auto"/>
            <w:noWrap/>
            <w:vAlign w:val="center"/>
            <w:hideMark/>
          </w:tcPr>
          <w:p w14:paraId="2A01DD3D"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1</w:t>
            </w:r>
          </w:p>
        </w:tc>
        <w:tc>
          <w:tcPr>
            <w:tcW w:w="640" w:type="pct"/>
            <w:tcBorders>
              <w:top w:val="nil"/>
              <w:left w:val="nil"/>
              <w:bottom w:val="single" w:sz="4" w:space="0" w:color="auto"/>
              <w:right w:val="single" w:sz="4" w:space="0" w:color="auto"/>
            </w:tcBorders>
            <w:shd w:val="clear" w:color="auto" w:fill="auto"/>
            <w:noWrap/>
            <w:vAlign w:val="center"/>
            <w:hideMark/>
          </w:tcPr>
          <w:p w14:paraId="24912DD3"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3</w:t>
            </w:r>
          </w:p>
        </w:tc>
      </w:tr>
      <w:tr w:rsidR="00B37AD4" w:rsidRPr="001E2AC8" w14:paraId="30D1E19D" w14:textId="77777777" w:rsidTr="00E800C9">
        <w:trPr>
          <w:trHeight w:val="255"/>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09E5509D" w14:textId="77777777" w:rsidR="00B37AD4" w:rsidRPr="001E2AC8" w:rsidRDefault="00B37AD4" w:rsidP="002E731B">
            <w:pPr>
              <w:spacing w:after="0" w:line="240" w:lineRule="auto"/>
              <w:ind w:firstLine="22"/>
              <w:rPr>
                <w:rFonts w:cs="Arial"/>
                <w:color w:val="000000"/>
                <w:lang w:val="uk-UA"/>
              </w:rPr>
            </w:pPr>
            <w:r w:rsidRPr="001E2AC8">
              <w:rPr>
                <w:rFonts w:cs="Arial"/>
                <w:color w:val="000000"/>
                <w:lang w:val="uk-UA"/>
              </w:rPr>
              <w:t>Миколаївський</w:t>
            </w:r>
          </w:p>
        </w:tc>
        <w:tc>
          <w:tcPr>
            <w:tcW w:w="874" w:type="pct"/>
            <w:tcBorders>
              <w:top w:val="nil"/>
              <w:left w:val="nil"/>
              <w:bottom w:val="single" w:sz="4" w:space="0" w:color="auto"/>
              <w:right w:val="single" w:sz="4" w:space="0" w:color="auto"/>
            </w:tcBorders>
            <w:shd w:val="clear" w:color="auto" w:fill="auto"/>
            <w:vAlign w:val="center"/>
            <w:hideMark/>
          </w:tcPr>
          <w:p w14:paraId="3D525A8C"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16,2</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1B687997"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2</w:t>
            </w:r>
          </w:p>
        </w:tc>
        <w:tc>
          <w:tcPr>
            <w:tcW w:w="859" w:type="pct"/>
            <w:tcBorders>
              <w:top w:val="nil"/>
              <w:left w:val="nil"/>
              <w:bottom w:val="single" w:sz="4" w:space="0" w:color="auto"/>
              <w:right w:val="single" w:sz="4" w:space="0" w:color="auto"/>
            </w:tcBorders>
            <w:shd w:val="clear" w:color="auto" w:fill="auto"/>
            <w:noWrap/>
            <w:vAlign w:val="center"/>
            <w:hideMark/>
          </w:tcPr>
          <w:p w14:paraId="120D4956"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1</w:t>
            </w:r>
          </w:p>
        </w:tc>
        <w:tc>
          <w:tcPr>
            <w:tcW w:w="640" w:type="pct"/>
            <w:tcBorders>
              <w:top w:val="nil"/>
              <w:left w:val="nil"/>
              <w:bottom w:val="single" w:sz="4" w:space="0" w:color="auto"/>
              <w:right w:val="single" w:sz="4" w:space="0" w:color="auto"/>
            </w:tcBorders>
            <w:shd w:val="clear" w:color="auto" w:fill="auto"/>
            <w:noWrap/>
            <w:vAlign w:val="center"/>
            <w:hideMark/>
          </w:tcPr>
          <w:p w14:paraId="22C3138E"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3</w:t>
            </w:r>
          </w:p>
        </w:tc>
      </w:tr>
      <w:tr w:rsidR="00B37AD4" w:rsidRPr="001E2AC8" w14:paraId="4E916361" w14:textId="77777777" w:rsidTr="00E800C9">
        <w:trPr>
          <w:trHeight w:val="255"/>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7EC91242" w14:textId="77777777" w:rsidR="00B37AD4" w:rsidRPr="001E2AC8" w:rsidRDefault="00B37AD4" w:rsidP="002E731B">
            <w:pPr>
              <w:spacing w:after="0" w:line="240" w:lineRule="auto"/>
              <w:ind w:firstLine="22"/>
              <w:rPr>
                <w:rFonts w:cs="Arial"/>
                <w:color w:val="000000"/>
                <w:lang w:val="uk-UA"/>
              </w:rPr>
            </w:pPr>
            <w:r w:rsidRPr="001E2AC8">
              <w:rPr>
                <w:rFonts w:cs="Arial"/>
                <w:color w:val="000000"/>
                <w:lang w:val="uk-UA"/>
              </w:rPr>
              <w:t>Овідіопольський</w:t>
            </w:r>
          </w:p>
        </w:tc>
        <w:tc>
          <w:tcPr>
            <w:tcW w:w="874" w:type="pct"/>
            <w:tcBorders>
              <w:top w:val="nil"/>
              <w:left w:val="nil"/>
              <w:bottom w:val="single" w:sz="4" w:space="0" w:color="auto"/>
              <w:right w:val="single" w:sz="4" w:space="0" w:color="auto"/>
            </w:tcBorders>
            <w:shd w:val="clear" w:color="auto" w:fill="auto"/>
            <w:vAlign w:val="center"/>
            <w:hideMark/>
          </w:tcPr>
          <w:p w14:paraId="02CE6019"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149,7</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424944C5"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8</w:t>
            </w:r>
          </w:p>
        </w:tc>
        <w:tc>
          <w:tcPr>
            <w:tcW w:w="859" w:type="pct"/>
            <w:tcBorders>
              <w:top w:val="nil"/>
              <w:left w:val="nil"/>
              <w:bottom w:val="single" w:sz="4" w:space="0" w:color="auto"/>
              <w:right w:val="single" w:sz="4" w:space="0" w:color="auto"/>
            </w:tcBorders>
            <w:shd w:val="clear" w:color="auto" w:fill="auto"/>
            <w:noWrap/>
            <w:vAlign w:val="center"/>
            <w:hideMark/>
          </w:tcPr>
          <w:p w14:paraId="0FE0216C"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4</w:t>
            </w:r>
          </w:p>
        </w:tc>
        <w:tc>
          <w:tcPr>
            <w:tcW w:w="640" w:type="pct"/>
            <w:tcBorders>
              <w:top w:val="nil"/>
              <w:left w:val="nil"/>
              <w:bottom w:val="single" w:sz="4" w:space="0" w:color="auto"/>
              <w:right w:val="single" w:sz="4" w:space="0" w:color="auto"/>
            </w:tcBorders>
            <w:shd w:val="clear" w:color="auto" w:fill="auto"/>
            <w:noWrap/>
            <w:vAlign w:val="center"/>
            <w:hideMark/>
          </w:tcPr>
          <w:p w14:paraId="246EED46"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12</w:t>
            </w:r>
          </w:p>
        </w:tc>
      </w:tr>
      <w:tr w:rsidR="00B37AD4" w:rsidRPr="001E2AC8" w14:paraId="2126F492" w14:textId="77777777" w:rsidTr="00E800C9">
        <w:trPr>
          <w:trHeight w:val="255"/>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3A9E6EFC" w14:textId="77777777" w:rsidR="00B37AD4" w:rsidRPr="001E2AC8" w:rsidRDefault="00B37AD4" w:rsidP="002E731B">
            <w:pPr>
              <w:spacing w:after="0" w:line="240" w:lineRule="auto"/>
              <w:ind w:firstLine="22"/>
              <w:rPr>
                <w:rFonts w:cs="Arial"/>
                <w:color w:val="000000"/>
                <w:lang w:val="uk-UA"/>
              </w:rPr>
            </w:pPr>
            <w:r w:rsidRPr="001E2AC8">
              <w:rPr>
                <w:rFonts w:cs="Arial"/>
                <w:color w:val="000000"/>
                <w:lang w:val="uk-UA"/>
              </w:rPr>
              <w:t>Окнянський</w:t>
            </w:r>
          </w:p>
        </w:tc>
        <w:tc>
          <w:tcPr>
            <w:tcW w:w="874" w:type="pct"/>
            <w:tcBorders>
              <w:top w:val="nil"/>
              <w:left w:val="nil"/>
              <w:bottom w:val="single" w:sz="4" w:space="0" w:color="auto"/>
              <w:right w:val="single" w:sz="4" w:space="0" w:color="auto"/>
            </w:tcBorders>
            <w:shd w:val="clear" w:color="auto" w:fill="auto"/>
            <w:vAlign w:val="center"/>
            <w:hideMark/>
          </w:tcPr>
          <w:p w14:paraId="6B147EDA"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20,2</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0C537213"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2</w:t>
            </w:r>
          </w:p>
        </w:tc>
        <w:tc>
          <w:tcPr>
            <w:tcW w:w="859" w:type="pct"/>
            <w:tcBorders>
              <w:top w:val="nil"/>
              <w:left w:val="nil"/>
              <w:bottom w:val="single" w:sz="4" w:space="0" w:color="auto"/>
              <w:right w:val="single" w:sz="4" w:space="0" w:color="auto"/>
            </w:tcBorders>
            <w:shd w:val="clear" w:color="auto" w:fill="auto"/>
            <w:noWrap/>
            <w:vAlign w:val="center"/>
            <w:hideMark/>
          </w:tcPr>
          <w:p w14:paraId="784C068F"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1</w:t>
            </w:r>
          </w:p>
        </w:tc>
        <w:tc>
          <w:tcPr>
            <w:tcW w:w="640" w:type="pct"/>
            <w:tcBorders>
              <w:top w:val="nil"/>
              <w:left w:val="nil"/>
              <w:bottom w:val="single" w:sz="4" w:space="0" w:color="auto"/>
              <w:right w:val="single" w:sz="4" w:space="0" w:color="auto"/>
            </w:tcBorders>
            <w:shd w:val="clear" w:color="auto" w:fill="auto"/>
            <w:noWrap/>
            <w:vAlign w:val="center"/>
            <w:hideMark/>
          </w:tcPr>
          <w:p w14:paraId="17A49CFB"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3</w:t>
            </w:r>
          </w:p>
        </w:tc>
      </w:tr>
      <w:tr w:rsidR="00B37AD4" w:rsidRPr="001E2AC8" w14:paraId="0A89AE2A" w14:textId="77777777" w:rsidTr="00E800C9">
        <w:trPr>
          <w:trHeight w:val="255"/>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6E813F08" w14:textId="77777777" w:rsidR="00B37AD4" w:rsidRPr="001E2AC8" w:rsidRDefault="00B37AD4" w:rsidP="002E731B">
            <w:pPr>
              <w:spacing w:after="0" w:line="240" w:lineRule="auto"/>
              <w:ind w:firstLine="22"/>
              <w:rPr>
                <w:rFonts w:cs="Arial"/>
                <w:color w:val="000000"/>
                <w:lang w:val="uk-UA"/>
              </w:rPr>
            </w:pPr>
            <w:r w:rsidRPr="001E2AC8">
              <w:rPr>
                <w:rFonts w:cs="Arial"/>
                <w:color w:val="000000"/>
                <w:lang w:val="uk-UA"/>
              </w:rPr>
              <w:lastRenderedPageBreak/>
              <w:t>Подільский</w:t>
            </w:r>
          </w:p>
        </w:tc>
        <w:tc>
          <w:tcPr>
            <w:tcW w:w="874" w:type="pct"/>
            <w:tcBorders>
              <w:top w:val="nil"/>
              <w:left w:val="nil"/>
              <w:bottom w:val="single" w:sz="4" w:space="0" w:color="auto"/>
              <w:right w:val="single" w:sz="4" w:space="0" w:color="auto"/>
            </w:tcBorders>
            <w:shd w:val="clear" w:color="auto" w:fill="auto"/>
            <w:vAlign w:val="center"/>
            <w:hideMark/>
          </w:tcPr>
          <w:p w14:paraId="6F5C065F"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68,0</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386D5D14"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4</w:t>
            </w:r>
          </w:p>
        </w:tc>
        <w:tc>
          <w:tcPr>
            <w:tcW w:w="859" w:type="pct"/>
            <w:tcBorders>
              <w:top w:val="nil"/>
              <w:left w:val="nil"/>
              <w:bottom w:val="single" w:sz="4" w:space="0" w:color="auto"/>
              <w:right w:val="single" w:sz="4" w:space="0" w:color="auto"/>
            </w:tcBorders>
            <w:shd w:val="clear" w:color="auto" w:fill="auto"/>
            <w:noWrap/>
            <w:vAlign w:val="center"/>
            <w:hideMark/>
          </w:tcPr>
          <w:p w14:paraId="569897C3"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2</w:t>
            </w:r>
          </w:p>
        </w:tc>
        <w:tc>
          <w:tcPr>
            <w:tcW w:w="640" w:type="pct"/>
            <w:tcBorders>
              <w:top w:val="nil"/>
              <w:left w:val="nil"/>
              <w:bottom w:val="single" w:sz="4" w:space="0" w:color="auto"/>
              <w:right w:val="single" w:sz="4" w:space="0" w:color="auto"/>
            </w:tcBorders>
            <w:shd w:val="clear" w:color="auto" w:fill="auto"/>
            <w:noWrap/>
            <w:vAlign w:val="center"/>
            <w:hideMark/>
          </w:tcPr>
          <w:p w14:paraId="37030954"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6</w:t>
            </w:r>
          </w:p>
        </w:tc>
      </w:tr>
      <w:tr w:rsidR="00B37AD4" w:rsidRPr="001E2AC8" w14:paraId="2E91179A" w14:textId="77777777" w:rsidTr="00E800C9">
        <w:trPr>
          <w:trHeight w:val="255"/>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5EEB4225" w14:textId="77777777" w:rsidR="00B37AD4" w:rsidRPr="001E2AC8" w:rsidRDefault="00B37AD4" w:rsidP="002E731B">
            <w:pPr>
              <w:spacing w:after="0" w:line="240" w:lineRule="auto"/>
              <w:ind w:firstLine="22"/>
              <w:rPr>
                <w:rFonts w:cs="Arial"/>
                <w:color w:val="000000"/>
                <w:lang w:val="uk-UA"/>
              </w:rPr>
            </w:pPr>
            <w:r w:rsidRPr="001E2AC8">
              <w:rPr>
                <w:rFonts w:cs="Arial"/>
                <w:color w:val="000000"/>
                <w:lang w:val="uk-UA"/>
              </w:rPr>
              <w:t>Ренійський</w:t>
            </w:r>
          </w:p>
        </w:tc>
        <w:tc>
          <w:tcPr>
            <w:tcW w:w="874" w:type="pct"/>
            <w:tcBorders>
              <w:top w:val="nil"/>
              <w:left w:val="nil"/>
              <w:bottom w:val="single" w:sz="4" w:space="0" w:color="auto"/>
              <w:right w:val="single" w:sz="4" w:space="0" w:color="auto"/>
            </w:tcBorders>
            <w:shd w:val="clear" w:color="auto" w:fill="auto"/>
            <w:vAlign w:val="center"/>
            <w:hideMark/>
          </w:tcPr>
          <w:p w14:paraId="02556AD3"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37,5</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21EFCAEA"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2</w:t>
            </w:r>
          </w:p>
        </w:tc>
        <w:tc>
          <w:tcPr>
            <w:tcW w:w="859" w:type="pct"/>
            <w:tcBorders>
              <w:top w:val="nil"/>
              <w:left w:val="nil"/>
              <w:bottom w:val="single" w:sz="4" w:space="0" w:color="auto"/>
              <w:right w:val="single" w:sz="4" w:space="0" w:color="auto"/>
            </w:tcBorders>
            <w:shd w:val="clear" w:color="auto" w:fill="auto"/>
            <w:noWrap/>
            <w:vAlign w:val="center"/>
            <w:hideMark/>
          </w:tcPr>
          <w:p w14:paraId="07483793"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1</w:t>
            </w:r>
          </w:p>
        </w:tc>
        <w:tc>
          <w:tcPr>
            <w:tcW w:w="640" w:type="pct"/>
            <w:tcBorders>
              <w:top w:val="nil"/>
              <w:left w:val="nil"/>
              <w:bottom w:val="single" w:sz="4" w:space="0" w:color="auto"/>
              <w:right w:val="single" w:sz="4" w:space="0" w:color="auto"/>
            </w:tcBorders>
            <w:shd w:val="clear" w:color="auto" w:fill="auto"/>
            <w:noWrap/>
            <w:vAlign w:val="center"/>
            <w:hideMark/>
          </w:tcPr>
          <w:p w14:paraId="7888AE3B"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3</w:t>
            </w:r>
          </w:p>
        </w:tc>
      </w:tr>
      <w:tr w:rsidR="00B37AD4" w:rsidRPr="001E2AC8" w14:paraId="7E88A1B4" w14:textId="77777777" w:rsidTr="00E800C9">
        <w:trPr>
          <w:trHeight w:val="255"/>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0F4346B1" w14:textId="77777777" w:rsidR="00B37AD4" w:rsidRPr="001E2AC8" w:rsidRDefault="00B37AD4" w:rsidP="002E731B">
            <w:pPr>
              <w:spacing w:after="0" w:line="240" w:lineRule="auto"/>
              <w:ind w:firstLine="22"/>
              <w:rPr>
                <w:rFonts w:cs="Arial"/>
                <w:color w:val="000000"/>
                <w:lang w:val="uk-UA"/>
              </w:rPr>
            </w:pPr>
            <w:r w:rsidRPr="001E2AC8">
              <w:rPr>
                <w:rFonts w:cs="Arial"/>
                <w:color w:val="000000"/>
                <w:lang w:val="uk-UA"/>
              </w:rPr>
              <w:t>Роздільнянський</w:t>
            </w:r>
          </w:p>
        </w:tc>
        <w:tc>
          <w:tcPr>
            <w:tcW w:w="874" w:type="pct"/>
            <w:tcBorders>
              <w:top w:val="nil"/>
              <w:left w:val="nil"/>
              <w:bottom w:val="single" w:sz="4" w:space="0" w:color="auto"/>
              <w:right w:val="single" w:sz="4" w:space="0" w:color="auto"/>
            </w:tcBorders>
            <w:shd w:val="clear" w:color="auto" w:fill="auto"/>
            <w:vAlign w:val="center"/>
            <w:hideMark/>
          </w:tcPr>
          <w:p w14:paraId="22FB9C51"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58,3</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29A882C1"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3</w:t>
            </w:r>
          </w:p>
        </w:tc>
        <w:tc>
          <w:tcPr>
            <w:tcW w:w="859" w:type="pct"/>
            <w:tcBorders>
              <w:top w:val="nil"/>
              <w:left w:val="nil"/>
              <w:bottom w:val="single" w:sz="4" w:space="0" w:color="auto"/>
              <w:right w:val="single" w:sz="4" w:space="0" w:color="auto"/>
            </w:tcBorders>
            <w:shd w:val="clear" w:color="auto" w:fill="auto"/>
            <w:noWrap/>
            <w:vAlign w:val="center"/>
            <w:hideMark/>
          </w:tcPr>
          <w:p w14:paraId="40ACE9D9"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2</w:t>
            </w:r>
          </w:p>
        </w:tc>
        <w:tc>
          <w:tcPr>
            <w:tcW w:w="640" w:type="pct"/>
            <w:tcBorders>
              <w:top w:val="nil"/>
              <w:left w:val="nil"/>
              <w:bottom w:val="single" w:sz="4" w:space="0" w:color="auto"/>
              <w:right w:val="single" w:sz="4" w:space="0" w:color="auto"/>
            </w:tcBorders>
            <w:shd w:val="clear" w:color="auto" w:fill="auto"/>
            <w:noWrap/>
            <w:vAlign w:val="center"/>
            <w:hideMark/>
          </w:tcPr>
          <w:p w14:paraId="44940B77"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5</w:t>
            </w:r>
          </w:p>
        </w:tc>
      </w:tr>
      <w:tr w:rsidR="00B37AD4" w:rsidRPr="001E2AC8" w14:paraId="0E35A5E4" w14:textId="77777777" w:rsidTr="00E800C9">
        <w:trPr>
          <w:trHeight w:val="255"/>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5AB06F8C" w14:textId="77777777" w:rsidR="00B37AD4" w:rsidRPr="001E2AC8" w:rsidRDefault="00B37AD4" w:rsidP="002E731B">
            <w:pPr>
              <w:spacing w:after="0" w:line="240" w:lineRule="auto"/>
              <w:ind w:firstLine="22"/>
              <w:rPr>
                <w:rFonts w:cs="Arial"/>
                <w:color w:val="000000"/>
                <w:lang w:val="uk-UA"/>
              </w:rPr>
            </w:pPr>
            <w:r w:rsidRPr="001E2AC8">
              <w:rPr>
                <w:rFonts w:cs="Arial"/>
                <w:color w:val="000000"/>
                <w:lang w:val="uk-UA"/>
              </w:rPr>
              <w:t>Савранський</w:t>
            </w:r>
          </w:p>
        </w:tc>
        <w:tc>
          <w:tcPr>
            <w:tcW w:w="874" w:type="pct"/>
            <w:tcBorders>
              <w:top w:val="nil"/>
              <w:left w:val="nil"/>
              <w:bottom w:val="single" w:sz="4" w:space="0" w:color="auto"/>
              <w:right w:val="single" w:sz="4" w:space="0" w:color="auto"/>
            </w:tcBorders>
            <w:shd w:val="clear" w:color="auto" w:fill="auto"/>
            <w:vAlign w:val="center"/>
            <w:hideMark/>
          </w:tcPr>
          <w:p w14:paraId="3DB4431F"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19,1</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477FE05E"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1</w:t>
            </w:r>
          </w:p>
        </w:tc>
        <w:tc>
          <w:tcPr>
            <w:tcW w:w="859" w:type="pct"/>
            <w:tcBorders>
              <w:top w:val="nil"/>
              <w:left w:val="nil"/>
              <w:bottom w:val="single" w:sz="4" w:space="0" w:color="auto"/>
              <w:right w:val="single" w:sz="4" w:space="0" w:color="auto"/>
            </w:tcBorders>
            <w:shd w:val="clear" w:color="auto" w:fill="auto"/>
            <w:noWrap/>
            <w:vAlign w:val="center"/>
            <w:hideMark/>
          </w:tcPr>
          <w:p w14:paraId="0FCF4367"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1</w:t>
            </w:r>
          </w:p>
        </w:tc>
        <w:tc>
          <w:tcPr>
            <w:tcW w:w="640" w:type="pct"/>
            <w:tcBorders>
              <w:top w:val="nil"/>
              <w:left w:val="nil"/>
              <w:bottom w:val="single" w:sz="4" w:space="0" w:color="auto"/>
              <w:right w:val="single" w:sz="4" w:space="0" w:color="auto"/>
            </w:tcBorders>
            <w:shd w:val="clear" w:color="auto" w:fill="auto"/>
            <w:noWrap/>
            <w:vAlign w:val="center"/>
            <w:hideMark/>
          </w:tcPr>
          <w:p w14:paraId="1D598450"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2</w:t>
            </w:r>
          </w:p>
        </w:tc>
      </w:tr>
      <w:tr w:rsidR="00B37AD4" w:rsidRPr="001E2AC8" w14:paraId="3FE7BC81" w14:textId="77777777" w:rsidTr="00E800C9">
        <w:trPr>
          <w:trHeight w:val="255"/>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3B29D17A" w14:textId="77777777" w:rsidR="00B37AD4" w:rsidRPr="001E2AC8" w:rsidRDefault="00B37AD4" w:rsidP="002E731B">
            <w:pPr>
              <w:spacing w:after="0" w:line="240" w:lineRule="auto"/>
              <w:ind w:firstLine="22"/>
              <w:rPr>
                <w:rFonts w:cs="Arial"/>
                <w:color w:val="000000"/>
                <w:lang w:val="uk-UA"/>
              </w:rPr>
            </w:pPr>
            <w:r w:rsidRPr="001E2AC8">
              <w:rPr>
                <w:rFonts w:cs="Arial"/>
                <w:color w:val="000000"/>
                <w:lang w:val="uk-UA"/>
              </w:rPr>
              <w:t>Саратський</w:t>
            </w:r>
          </w:p>
        </w:tc>
        <w:tc>
          <w:tcPr>
            <w:tcW w:w="874" w:type="pct"/>
            <w:tcBorders>
              <w:top w:val="nil"/>
              <w:left w:val="nil"/>
              <w:bottom w:val="single" w:sz="4" w:space="0" w:color="auto"/>
              <w:right w:val="single" w:sz="4" w:space="0" w:color="auto"/>
            </w:tcBorders>
            <w:shd w:val="clear" w:color="auto" w:fill="auto"/>
            <w:vAlign w:val="center"/>
            <w:hideMark/>
          </w:tcPr>
          <w:p w14:paraId="4E561142"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45,1</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56E0E5F2"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3</w:t>
            </w:r>
          </w:p>
        </w:tc>
        <w:tc>
          <w:tcPr>
            <w:tcW w:w="859" w:type="pct"/>
            <w:tcBorders>
              <w:top w:val="nil"/>
              <w:left w:val="nil"/>
              <w:bottom w:val="single" w:sz="4" w:space="0" w:color="auto"/>
              <w:right w:val="single" w:sz="4" w:space="0" w:color="auto"/>
            </w:tcBorders>
            <w:shd w:val="clear" w:color="auto" w:fill="auto"/>
            <w:noWrap/>
            <w:vAlign w:val="center"/>
            <w:hideMark/>
          </w:tcPr>
          <w:p w14:paraId="0CE24E02"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2</w:t>
            </w:r>
          </w:p>
        </w:tc>
        <w:tc>
          <w:tcPr>
            <w:tcW w:w="640" w:type="pct"/>
            <w:tcBorders>
              <w:top w:val="nil"/>
              <w:left w:val="nil"/>
              <w:bottom w:val="single" w:sz="4" w:space="0" w:color="auto"/>
              <w:right w:val="single" w:sz="4" w:space="0" w:color="auto"/>
            </w:tcBorders>
            <w:shd w:val="clear" w:color="auto" w:fill="auto"/>
            <w:noWrap/>
            <w:vAlign w:val="center"/>
            <w:hideMark/>
          </w:tcPr>
          <w:p w14:paraId="60D75514"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5</w:t>
            </w:r>
          </w:p>
        </w:tc>
      </w:tr>
      <w:tr w:rsidR="00B37AD4" w:rsidRPr="001E2AC8" w14:paraId="474929D3" w14:textId="77777777" w:rsidTr="00E800C9">
        <w:trPr>
          <w:trHeight w:val="255"/>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38376B58" w14:textId="77777777" w:rsidR="00B37AD4" w:rsidRPr="001E2AC8" w:rsidRDefault="00B37AD4" w:rsidP="002E731B">
            <w:pPr>
              <w:spacing w:after="0" w:line="240" w:lineRule="auto"/>
              <w:ind w:firstLine="22"/>
              <w:rPr>
                <w:rFonts w:cs="Arial"/>
                <w:color w:val="000000"/>
                <w:lang w:val="uk-UA"/>
              </w:rPr>
            </w:pPr>
            <w:r w:rsidRPr="001E2AC8">
              <w:rPr>
                <w:rFonts w:cs="Arial"/>
                <w:color w:val="000000"/>
                <w:lang w:val="uk-UA"/>
              </w:rPr>
              <w:t>Тарутинський</w:t>
            </w:r>
          </w:p>
        </w:tc>
        <w:tc>
          <w:tcPr>
            <w:tcW w:w="874" w:type="pct"/>
            <w:tcBorders>
              <w:top w:val="nil"/>
              <w:left w:val="nil"/>
              <w:bottom w:val="single" w:sz="4" w:space="0" w:color="auto"/>
              <w:right w:val="single" w:sz="4" w:space="0" w:color="auto"/>
            </w:tcBorders>
            <w:shd w:val="clear" w:color="auto" w:fill="auto"/>
            <w:vAlign w:val="center"/>
            <w:hideMark/>
          </w:tcPr>
          <w:p w14:paraId="411DD793"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41,7</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30E3FC9E"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3</w:t>
            </w:r>
          </w:p>
        </w:tc>
        <w:tc>
          <w:tcPr>
            <w:tcW w:w="859" w:type="pct"/>
            <w:tcBorders>
              <w:top w:val="nil"/>
              <w:left w:val="nil"/>
              <w:bottom w:val="single" w:sz="4" w:space="0" w:color="auto"/>
              <w:right w:val="single" w:sz="4" w:space="0" w:color="auto"/>
            </w:tcBorders>
            <w:shd w:val="clear" w:color="auto" w:fill="auto"/>
            <w:noWrap/>
            <w:vAlign w:val="center"/>
            <w:hideMark/>
          </w:tcPr>
          <w:p w14:paraId="355F078D"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2</w:t>
            </w:r>
          </w:p>
        </w:tc>
        <w:tc>
          <w:tcPr>
            <w:tcW w:w="640" w:type="pct"/>
            <w:tcBorders>
              <w:top w:val="nil"/>
              <w:left w:val="nil"/>
              <w:bottom w:val="single" w:sz="4" w:space="0" w:color="auto"/>
              <w:right w:val="single" w:sz="4" w:space="0" w:color="auto"/>
            </w:tcBorders>
            <w:shd w:val="clear" w:color="auto" w:fill="auto"/>
            <w:noWrap/>
            <w:vAlign w:val="center"/>
            <w:hideMark/>
          </w:tcPr>
          <w:p w14:paraId="19B17102"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5</w:t>
            </w:r>
          </w:p>
        </w:tc>
      </w:tr>
      <w:tr w:rsidR="00B37AD4" w:rsidRPr="001E2AC8" w14:paraId="71AA4D53" w14:textId="77777777" w:rsidTr="00E800C9">
        <w:trPr>
          <w:trHeight w:val="255"/>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5CD66429" w14:textId="77777777" w:rsidR="00B37AD4" w:rsidRPr="001E2AC8" w:rsidRDefault="00B37AD4" w:rsidP="002E731B">
            <w:pPr>
              <w:spacing w:after="0" w:line="240" w:lineRule="auto"/>
              <w:ind w:firstLine="22"/>
              <w:rPr>
                <w:rFonts w:cs="Arial"/>
                <w:color w:val="000000"/>
                <w:lang w:val="uk-UA"/>
              </w:rPr>
            </w:pPr>
            <w:r w:rsidRPr="001E2AC8">
              <w:rPr>
                <w:rFonts w:cs="Arial"/>
                <w:color w:val="000000"/>
                <w:lang w:val="uk-UA"/>
              </w:rPr>
              <w:t>Татарбунарський</w:t>
            </w:r>
          </w:p>
        </w:tc>
        <w:tc>
          <w:tcPr>
            <w:tcW w:w="874" w:type="pct"/>
            <w:tcBorders>
              <w:top w:val="nil"/>
              <w:left w:val="nil"/>
              <w:bottom w:val="single" w:sz="4" w:space="0" w:color="auto"/>
              <w:right w:val="single" w:sz="4" w:space="0" w:color="auto"/>
            </w:tcBorders>
            <w:shd w:val="clear" w:color="auto" w:fill="auto"/>
            <w:vAlign w:val="center"/>
            <w:hideMark/>
          </w:tcPr>
          <w:p w14:paraId="27CD50F0"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38,9</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0AA6CB13"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2</w:t>
            </w:r>
          </w:p>
        </w:tc>
        <w:tc>
          <w:tcPr>
            <w:tcW w:w="859" w:type="pct"/>
            <w:tcBorders>
              <w:top w:val="nil"/>
              <w:left w:val="nil"/>
              <w:bottom w:val="single" w:sz="4" w:space="0" w:color="auto"/>
              <w:right w:val="single" w:sz="4" w:space="0" w:color="auto"/>
            </w:tcBorders>
            <w:shd w:val="clear" w:color="auto" w:fill="auto"/>
            <w:noWrap/>
            <w:vAlign w:val="center"/>
            <w:hideMark/>
          </w:tcPr>
          <w:p w14:paraId="3BC9611C"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1</w:t>
            </w:r>
          </w:p>
        </w:tc>
        <w:tc>
          <w:tcPr>
            <w:tcW w:w="640" w:type="pct"/>
            <w:tcBorders>
              <w:top w:val="nil"/>
              <w:left w:val="nil"/>
              <w:bottom w:val="single" w:sz="4" w:space="0" w:color="auto"/>
              <w:right w:val="single" w:sz="4" w:space="0" w:color="auto"/>
            </w:tcBorders>
            <w:shd w:val="clear" w:color="auto" w:fill="auto"/>
            <w:noWrap/>
            <w:vAlign w:val="center"/>
            <w:hideMark/>
          </w:tcPr>
          <w:p w14:paraId="379F3468"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3</w:t>
            </w:r>
          </w:p>
        </w:tc>
      </w:tr>
      <w:tr w:rsidR="00B37AD4" w:rsidRPr="001E2AC8" w14:paraId="7976E467" w14:textId="77777777" w:rsidTr="00E800C9">
        <w:trPr>
          <w:trHeight w:val="255"/>
        </w:trPr>
        <w:tc>
          <w:tcPr>
            <w:tcW w:w="1769" w:type="pct"/>
            <w:tcBorders>
              <w:top w:val="nil"/>
              <w:left w:val="single" w:sz="4" w:space="0" w:color="auto"/>
              <w:bottom w:val="single" w:sz="4" w:space="0" w:color="auto"/>
              <w:right w:val="single" w:sz="4" w:space="0" w:color="auto"/>
            </w:tcBorders>
            <w:shd w:val="clear" w:color="auto" w:fill="auto"/>
            <w:vAlign w:val="center"/>
            <w:hideMark/>
          </w:tcPr>
          <w:p w14:paraId="2D65574C" w14:textId="77777777" w:rsidR="00B37AD4" w:rsidRPr="001E2AC8" w:rsidRDefault="00B37AD4" w:rsidP="002E731B">
            <w:pPr>
              <w:spacing w:after="0" w:line="240" w:lineRule="auto"/>
              <w:ind w:firstLine="22"/>
              <w:rPr>
                <w:rFonts w:cs="Arial"/>
                <w:color w:val="000000"/>
                <w:lang w:val="uk-UA"/>
              </w:rPr>
            </w:pPr>
            <w:r w:rsidRPr="001E2AC8">
              <w:rPr>
                <w:rFonts w:cs="Arial"/>
                <w:color w:val="000000"/>
                <w:lang w:val="uk-UA"/>
              </w:rPr>
              <w:t>Ширяївський</w:t>
            </w:r>
          </w:p>
        </w:tc>
        <w:tc>
          <w:tcPr>
            <w:tcW w:w="874" w:type="pct"/>
            <w:tcBorders>
              <w:top w:val="nil"/>
              <w:left w:val="nil"/>
              <w:bottom w:val="single" w:sz="4" w:space="0" w:color="auto"/>
              <w:right w:val="single" w:sz="4" w:space="0" w:color="auto"/>
            </w:tcBorders>
            <w:shd w:val="clear" w:color="auto" w:fill="auto"/>
            <w:vAlign w:val="center"/>
            <w:hideMark/>
          </w:tcPr>
          <w:p w14:paraId="23D2D90D"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27,2</w:t>
            </w:r>
          </w:p>
        </w:tc>
        <w:tc>
          <w:tcPr>
            <w:tcW w:w="858" w:type="pct"/>
            <w:tcBorders>
              <w:top w:val="nil"/>
              <w:left w:val="single" w:sz="4" w:space="0" w:color="auto"/>
              <w:bottom w:val="single" w:sz="4" w:space="0" w:color="auto"/>
              <w:right w:val="single" w:sz="4" w:space="0" w:color="auto"/>
            </w:tcBorders>
            <w:shd w:val="clear" w:color="auto" w:fill="auto"/>
            <w:noWrap/>
            <w:vAlign w:val="center"/>
            <w:hideMark/>
          </w:tcPr>
          <w:p w14:paraId="6ADD846A"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2</w:t>
            </w:r>
          </w:p>
        </w:tc>
        <w:tc>
          <w:tcPr>
            <w:tcW w:w="859" w:type="pct"/>
            <w:tcBorders>
              <w:top w:val="nil"/>
              <w:left w:val="nil"/>
              <w:bottom w:val="single" w:sz="4" w:space="0" w:color="auto"/>
              <w:right w:val="single" w:sz="4" w:space="0" w:color="auto"/>
            </w:tcBorders>
            <w:shd w:val="clear" w:color="auto" w:fill="auto"/>
            <w:noWrap/>
            <w:vAlign w:val="center"/>
            <w:hideMark/>
          </w:tcPr>
          <w:p w14:paraId="4F2DB54B"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1</w:t>
            </w:r>
          </w:p>
        </w:tc>
        <w:tc>
          <w:tcPr>
            <w:tcW w:w="640" w:type="pct"/>
            <w:tcBorders>
              <w:top w:val="nil"/>
              <w:left w:val="nil"/>
              <w:bottom w:val="single" w:sz="4" w:space="0" w:color="auto"/>
              <w:right w:val="single" w:sz="4" w:space="0" w:color="auto"/>
            </w:tcBorders>
            <w:shd w:val="clear" w:color="auto" w:fill="auto"/>
            <w:noWrap/>
            <w:vAlign w:val="center"/>
            <w:hideMark/>
          </w:tcPr>
          <w:p w14:paraId="2790CF8C" w14:textId="77777777" w:rsidR="00B37AD4" w:rsidRPr="001E2AC8" w:rsidRDefault="00B37AD4" w:rsidP="002E731B">
            <w:pPr>
              <w:spacing w:after="0" w:line="240" w:lineRule="auto"/>
              <w:ind w:firstLine="22"/>
              <w:jc w:val="center"/>
              <w:rPr>
                <w:rFonts w:cs="Arial"/>
                <w:color w:val="000000"/>
                <w:lang w:val="uk-UA"/>
              </w:rPr>
            </w:pPr>
            <w:r w:rsidRPr="001E2AC8">
              <w:rPr>
                <w:rFonts w:cs="Arial"/>
                <w:color w:val="000000"/>
                <w:lang w:val="uk-UA"/>
              </w:rPr>
              <w:t>3</w:t>
            </w:r>
          </w:p>
        </w:tc>
      </w:tr>
      <w:tr w:rsidR="00B37AD4" w:rsidRPr="001E2AC8" w14:paraId="52B35B21" w14:textId="77777777" w:rsidTr="00E800C9">
        <w:trPr>
          <w:trHeight w:val="255"/>
        </w:trPr>
        <w:tc>
          <w:tcPr>
            <w:tcW w:w="1769" w:type="pct"/>
            <w:tcBorders>
              <w:top w:val="nil"/>
              <w:left w:val="single" w:sz="4" w:space="0" w:color="auto"/>
              <w:bottom w:val="single" w:sz="4" w:space="0" w:color="auto"/>
              <w:right w:val="single" w:sz="4" w:space="0" w:color="auto"/>
            </w:tcBorders>
            <w:shd w:val="clear" w:color="auto" w:fill="auto"/>
            <w:noWrap/>
            <w:vAlign w:val="center"/>
            <w:hideMark/>
          </w:tcPr>
          <w:p w14:paraId="61254C9C" w14:textId="77777777" w:rsidR="00B37AD4" w:rsidRPr="001E2AC8" w:rsidRDefault="00B37AD4" w:rsidP="002E731B">
            <w:pPr>
              <w:spacing w:after="0" w:line="240" w:lineRule="auto"/>
              <w:ind w:firstLine="22"/>
              <w:rPr>
                <w:rFonts w:cs="Arial"/>
                <w:b/>
                <w:bCs/>
                <w:color w:val="000000"/>
                <w:lang w:val="uk-UA"/>
              </w:rPr>
            </w:pPr>
            <w:r w:rsidRPr="001E2AC8">
              <w:rPr>
                <w:rFonts w:cs="Arial"/>
                <w:b/>
                <w:bCs/>
                <w:color w:val="000000"/>
                <w:lang w:val="uk-UA"/>
              </w:rPr>
              <w:t>Всього по області</w:t>
            </w:r>
          </w:p>
        </w:tc>
        <w:tc>
          <w:tcPr>
            <w:tcW w:w="874" w:type="pct"/>
            <w:tcBorders>
              <w:top w:val="nil"/>
              <w:left w:val="nil"/>
              <w:bottom w:val="single" w:sz="4" w:space="0" w:color="auto"/>
              <w:right w:val="single" w:sz="4" w:space="0" w:color="auto"/>
            </w:tcBorders>
            <w:shd w:val="clear" w:color="auto" w:fill="auto"/>
            <w:noWrap/>
            <w:vAlign w:val="center"/>
            <w:hideMark/>
          </w:tcPr>
          <w:p w14:paraId="6EF8ECFD" w14:textId="77777777" w:rsidR="00B37AD4" w:rsidRPr="001E2AC8" w:rsidRDefault="00B37AD4" w:rsidP="002E731B">
            <w:pPr>
              <w:spacing w:after="0" w:line="240" w:lineRule="auto"/>
              <w:ind w:firstLine="22"/>
              <w:jc w:val="center"/>
              <w:rPr>
                <w:rFonts w:cs="Arial"/>
                <w:b/>
                <w:color w:val="000000"/>
                <w:lang w:val="uk-UA"/>
              </w:rPr>
            </w:pPr>
            <w:r w:rsidRPr="001E2AC8">
              <w:rPr>
                <w:rFonts w:cs="Arial"/>
                <w:b/>
                <w:color w:val="000000"/>
                <w:lang w:val="uk-UA"/>
              </w:rPr>
              <w:t>1 379,9</w:t>
            </w:r>
          </w:p>
        </w:tc>
        <w:tc>
          <w:tcPr>
            <w:tcW w:w="858" w:type="pct"/>
            <w:tcBorders>
              <w:top w:val="nil"/>
              <w:left w:val="nil"/>
              <w:bottom w:val="single" w:sz="4" w:space="0" w:color="auto"/>
              <w:right w:val="single" w:sz="4" w:space="0" w:color="auto"/>
            </w:tcBorders>
            <w:shd w:val="clear" w:color="auto" w:fill="auto"/>
            <w:noWrap/>
            <w:vAlign w:val="center"/>
            <w:hideMark/>
          </w:tcPr>
          <w:p w14:paraId="5EA88A76" w14:textId="77777777" w:rsidR="00B37AD4" w:rsidRPr="001E2AC8" w:rsidRDefault="00B37AD4" w:rsidP="002E731B">
            <w:pPr>
              <w:spacing w:after="0" w:line="240" w:lineRule="auto"/>
              <w:ind w:firstLine="22"/>
              <w:jc w:val="center"/>
              <w:rPr>
                <w:rFonts w:cs="Arial"/>
                <w:b/>
                <w:color w:val="000000"/>
                <w:lang w:val="uk-UA"/>
              </w:rPr>
            </w:pPr>
            <w:r w:rsidRPr="001E2AC8">
              <w:rPr>
                <w:rFonts w:cs="Arial"/>
                <w:b/>
                <w:color w:val="000000"/>
                <w:lang w:val="uk-UA"/>
              </w:rPr>
              <w:t>84</w:t>
            </w:r>
          </w:p>
        </w:tc>
        <w:tc>
          <w:tcPr>
            <w:tcW w:w="859" w:type="pct"/>
            <w:tcBorders>
              <w:top w:val="nil"/>
              <w:left w:val="nil"/>
              <w:bottom w:val="single" w:sz="4" w:space="0" w:color="auto"/>
              <w:right w:val="single" w:sz="4" w:space="0" w:color="auto"/>
            </w:tcBorders>
            <w:shd w:val="clear" w:color="auto" w:fill="auto"/>
            <w:noWrap/>
            <w:vAlign w:val="center"/>
            <w:hideMark/>
          </w:tcPr>
          <w:p w14:paraId="02D4C815" w14:textId="77777777" w:rsidR="00B37AD4" w:rsidRPr="001E2AC8" w:rsidRDefault="00B37AD4" w:rsidP="002E731B">
            <w:pPr>
              <w:spacing w:after="0" w:line="240" w:lineRule="auto"/>
              <w:ind w:firstLine="22"/>
              <w:jc w:val="center"/>
              <w:rPr>
                <w:rFonts w:cs="Arial"/>
                <w:b/>
                <w:color w:val="000000"/>
                <w:lang w:val="uk-UA"/>
              </w:rPr>
            </w:pPr>
            <w:r w:rsidRPr="001E2AC8">
              <w:rPr>
                <w:rFonts w:cs="Arial"/>
                <w:b/>
                <w:color w:val="000000"/>
                <w:lang w:val="uk-UA"/>
              </w:rPr>
              <w:t>46</w:t>
            </w:r>
          </w:p>
        </w:tc>
        <w:tc>
          <w:tcPr>
            <w:tcW w:w="640" w:type="pct"/>
            <w:tcBorders>
              <w:top w:val="nil"/>
              <w:left w:val="nil"/>
              <w:bottom w:val="single" w:sz="4" w:space="0" w:color="auto"/>
              <w:right w:val="single" w:sz="4" w:space="0" w:color="auto"/>
            </w:tcBorders>
            <w:shd w:val="clear" w:color="auto" w:fill="auto"/>
            <w:noWrap/>
            <w:vAlign w:val="center"/>
            <w:hideMark/>
          </w:tcPr>
          <w:p w14:paraId="380C80BB" w14:textId="77777777" w:rsidR="00B37AD4" w:rsidRPr="001E2AC8" w:rsidRDefault="00B37AD4" w:rsidP="002E731B">
            <w:pPr>
              <w:spacing w:after="0" w:line="240" w:lineRule="auto"/>
              <w:ind w:firstLine="22"/>
              <w:jc w:val="center"/>
              <w:rPr>
                <w:rFonts w:cs="Arial"/>
                <w:b/>
                <w:color w:val="000000"/>
                <w:lang w:val="uk-UA"/>
              </w:rPr>
            </w:pPr>
            <w:r w:rsidRPr="001E2AC8">
              <w:rPr>
                <w:rFonts w:cs="Arial"/>
                <w:b/>
                <w:color w:val="000000"/>
                <w:lang w:val="uk-UA"/>
              </w:rPr>
              <w:t>130</w:t>
            </w:r>
          </w:p>
        </w:tc>
      </w:tr>
    </w:tbl>
    <w:p w14:paraId="164A1F56" w14:textId="77777777" w:rsidR="00377B24" w:rsidRPr="00377B24" w:rsidRDefault="00377B24" w:rsidP="00377B24">
      <w:pPr>
        <w:pStyle w:val="01"/>
        <w:jc w:val="center"/>
        <w:rPr>
          <w:b/>
        </w:rPr>
      </w:pPr>
      <w:r w:rsidRPr="00377B24">
        <w:rPr>
          <w:b/>
        </w:rPr>
        <w:t>Проведення послідовної та узгодженої інформаційно-виховної роботи з утворювачами відходів</w:t>
      </w:r>
    </w:p>
    <w:p w14:paraId="34A0E615" w14:textId="77777777" w:rsidR="00377B24" w:rsidRPr="00AE27B2" w:rsidRDefault="00377B24" w:rsidP="00377B24">
      <w:pPr>
        <w:pStyle w:val="01"/>
      </w:pPr>
      <w:r w:rsidRPr="00AE27B2">
        <w:t>Як і всі процеси, що впливають на спосіб життя і звички населення, реалізація нової Програми поводження з відходами в Одеській області потребує ефективної інформаційно-комунікаційної кампанії для інформування людей про нову систему, доцільність її запровадження та потенційні результати.</w:t>
      </w:r>
    </w:p>
    <w:p w14:paraId="1BA7842E" w14:textId="77777777" w:rsidR="00377B24" w:rsidRPr="00AE27B2" w:rsidRDefault="00377B24" w:rsidP="00377B24">
      <w:pPr>
        <w:pStyle w:val="01"/>
      </w:pPr>
      <w:r w:rsidRPr="00AE27B2">
        <w:t>Метою представленої концепції є надання загального обрису інформаційної кампанії, розробка її типової загальної структури, підготовка рекомендацій та підтримка Одеської обласної державної адміністрації у визначенні та реалізації комплексної комунікаційної кампанії з інформування громадськості про стан реалізації Програми поводження з відходами. Концепцію необхідно сприймати як гнучку відправну точку для створення цілісної інформаційно-просвітницької кампанії в Одеській області.</w:t>
      </w:r>
    </w:p>
    <w:p w14:paraId="0486964E" w14:textId="77777777" w:rsidR="00377B24" w:rsidRPr="00AE27B2" w:rsidRDefault="00377B24" w:rsidP="00377B24">
      <w:pPr>
        <w:pStyle w:val="01"/>
      </w:pPr>
      <w:r w:rsidRPr="00AE27B2">
        <w:t>Оскільки  питання  управління  відходами  занадто  заполітизоване,  тобто піднімається на кожних місцевих виборах, але для широкої громадськості переваги та ризики, пов'язані з поводженням з відходами, незрозумілі і неочевидні через відсутність конкретної інформації, у населення формується до нього переважно скептичне ставлення.</w:t>
      </w:r>
    </w:p>
    <w:p w14:paraId="3A40EDA7" w14:textId="77777777" w:rsidR="00377B24" w:rsidRPr="00AE27B2" w:rsidRDefault="00377B24" w:rsidP="00377B24">
      <w:pPr>
        <w:pStyle w:val="01"/>
      </w:pPr>
      <w:r w:rsidRPr="00AE27B2">
        <w:t>З іншого боку, поточна ситуація у сфері поводження з відходами в Одеській області і наявність великої кількості несанкціонованих звалищ викликає усвідомлену зацікавленість громадськості. Обласна державна адміністрація продемонструвала свою підтримку і готовність виконати взяті на себе зобов'язання щодо реалізації Програми поводження з відходами та супутньої інформаційної кампанії. Обидва ці пункти є потужною відправною точкою для розробки кампанії.</w:t>
      </w:r>
    </w:p>
    <w:p w14:paraId="67E9E5CC" w14:textId="77777777" w:rsidR="00377B24" w:rsidRPr="00AE27B2" w:rsidRDefault="00377B24" w:rsidP="00377B24">
      <w:pPr>
        <w:pStyle w:val="01"/>
      </w:pPr>
      <w:r w:rsidRPr="00AE27B2">
        <w:t xml:space="preserve">ОДА потрібен професійний партнер для впровадження заходів підтримки і створення умов для реалізації Програми. Рекомендовано залучити до партнерства до цієї роботи </w:t>
      </w:r>
      <w:r w:rsidRPr="00AE27B2">
        <w:rPr>
          <w:b/>
        </w:rPr>
        <w:t>Одеській державний екологічний університет</w:t>
      </w:r>
      <w:r w:rsidRPr="00AE27B2">
        <w:t>. Реалізація Програми – це справа державної ваги на наступні 20 років, тому державна підтримка фахівців має бути важливим елементом довгострокової регіональної політики</w:t>
      </w:r>
      <w:r>
        <w:t>.</w:t>
      </w:r>
    </w:p>
    <w:p w14:paraId="1321C3EA" w14:textId="77777777" w:rsidR="00377B24" w:rsidRPr="00AE27B2" w:rsidRDefault="00377B24" w:rsidP="00377B24">
      <w:pPr>
        <w:pStyle w:val="01"/>
      </w:pPr>
      <w:r w:rsidRPr="00AE27B2">
        <w:t>Слід взяти до уваги наступні моменти, які можуть загрожувати ефективному впровадженню інформаційної кампанії. Якщо інформування громадськості про стан виконання Програми управління відходами не носить регулярного характеру, всі витрачені зусилля можуть мати негативний ефект. Тому своєчасна реалізація кампанії набуває особливого значення насамперед під час впровадження пілотних проектів. У цьому контексті необхідно пам'ятати, що без забезпечення необхідної інфраструктури кампанія також може бути негативно сприйнята суспільством.</w:t>
      </w:r>
    </w:p>
    <w:p w14:paraId="1165A4B4" w14:textId="77777777" w:rsidR="00377B24" w:rsidRPr="00412D83" w:rsidRDefault="00377B24" w:rsidP="00377B24">
      <w:pPr>
        <w:pStyle w:val="01"/>
        <w:jc w:val="left"/>
        <w:rPr>
          <w:b/>
        </w:rPr>
      </w:pPr>
      <w:r w:rsidRPr="00412D83">
        <w:rPr>
          <w:b/>
        </w:rPr>
        <w:lastRenderedPageBreak/>
        <w:t>Мета підвищення рівня обізнаності населення та інформаційної кампанії</w:t>
      </w:r>
    </w:p>
    <w:p w14:paraId="036C45D1" w14:textId="77777777" w:rsidR="00377B24" w:rsidRPr="00AE27B2" w:rsidRDefault="00377B24" w:rsidP="00377B24">
      <w:pPr>
        <w:pStyle w:val="01"/>
      </w:pPr>
      <w:r w:rsidRPr="00AE27B2">
        <w:t>Рекомендуються наступні цілі для підвищення рівня обізнаності населення та інформаційної кампанії:</w:t>
      </w:r>
    </w:p>
    <w:p w14:paraId="6BBF0DC8" w14:textId="77777777" w:rsidR="00377B24" w:rsidRPr="00AE27B2" w:rsidRDefault="00377B24" w:rsidP="00377B24">
      <w:pPr>
        <w:pStyle w:val="01"/>
      </w:pPr>
      <w:r w:rsidRPr="00AE27B2">
        <w:t xml:space="preserve">По-перше, загальною метою має бути зміна поведінки населення щодо поводження з відходами, а також інформування широкої громадськості щодо практик екологічно безпечного поводження з відходами. </w:t>
      </w:r>
    </w:p>
    <w:p w14:paraId="1B80ADF7" w14:textId="77777777" w:rsidR="00377B24" w:rsidRPr="00AE27B2" w:rsidRDefault="00377B24" w:rsidP="00377B24">
      <w:pPr>
        <w:pStyle w:val="01"/>
      </w:pPr>
      <w:r w:rsidRPr="00AE27B2">
        <w:t>По-друге, конкретна мета пов'язана з підвищенням рівня обізнаності населення у питаннях поводження з відходами в Одеської області, а також формування в аудиторії позитивного сприйняття і довіри до запропонованої Програми управління відходами.</w:t>
      </w:r>
    </w:p>
    <w:p w14:paraId="329E9D65" w14:textId="77777777" w:rsidR="00377B24" w:rsidRPr="00AE27B2" w:rsidRDefault="00377B24" w:rsidP="00377B24">
      <w:pPr>
        <w:pStyle w:val="01"/>
      </w:pPr>
      <w:r w:rsidRPr="00AE27B2">
        <w:t>Для формування та підтримки позитивної громадської думки щодо розробленої Програми управління відходами необхідно визначити наступні аспекти:</w:t>
      </w:r>
    </w:p>
    <w:p w14:paraId="0A08FC2B" w14:textId="77777777" w:rsidR="00377B24" w:rsidRPr="00AE27B2" w:rsidRDefault="00377B24" w:rsidP="00DF62A7">
      <w:pPr>
        <w:pStyle w:val="02-1"/>
      </w:pPr>
      <w:r w:rsidRPr="00AE27B2">
        <w:t>Різні цільові групи територіальної громади</w:t>
      </w:r>
    </w:p>
    <w:p w14:paraId="15BEB43F" w14:textId="77777777" w:rsidR="00377B24" w:rsidRPr="00AE27B2" w:rsidRDefault="00377B24" w:rsidP="00DF62A7">
      <w:pPr>
        <w:pStyle w:val="02-1"/>
      </w:pPr>
      <w:r w:rsidRPr="00AE27B2">
        <w:t>Найбільш ефективні засоби масової інформації для досягнення уваги цільових груп</w:t>
      </w:r>
    </w:p>
    <w:p w14:paraId="50159852" w14:textId="77777777" w:rsidR="00377B24" w:rsidRPr="00AE27B2" w:rsidRDefault="00377B24" w:rsidP="00DF62A7">
      <w:pPr>
        <w:pStyle w:val="02-1"/>
      </w:pPr>
      <w:r w:rsidRPr="00AE27B2">
        <w:t>Ключові повідомлення (меседжі)</w:t>
      </w:r>
    </w:p>
    <w:p w14:paraId="67816DE9" w14:textId="77777777" w:rsidR="00377B24" w:rsidRPr="00AE27B2" w:rsidRDefault="00377B24" w:rsidP="00DF62A7">
      <w:pPr>
        <w:pStyle w:val="02-1"/>
      </w:pPr>
      <w:r w:rsidRPr="00AE27B2">
        <w:t>Критерії для оцінки успіху програми</w:t>
      </w:r>
    </w:p>
    <w:p w14:paraId="6B62619A" w14:textId="77777777" w:rsidR="00377B24" w:rsidRPr="00AE27B2" w:rsidRDefault="00377B24" w:rsidP="00DF62A7">
      <w:pPr>
        <w:pStyle w:val="02-1"/>
      </w:pPr>
      <w:r w:rsidRPr="00AE27B2">
        <w:t xml:space="preserve">Розробка календарного плану заходів і </w:t>
      </w:r>
      <w:r w:rsidRPr="00AE27B2">
        <w:rPr>
          <w:b/>
        </w:rPr>
        <w:t>визначення необхідного бюджету</w:t>
      </w:r>
    </w:p>
    <w:p w14:paraId="3847489B" w14:textId="77777777" w:rsidR="00377B24" w:rsidRPr="00AE27B2" w:rsidRDefault="00377B24" w:rsidP="00DF62A7">
      <w:pPr>
        <w:pStyle w:val="02-1"/>
      </w:pPr>
      <w:r w:rsidRPr="00AE27B2">
        <w:t>Визначення організації-виконавця</w:t>
      </w:r>
    </w:p>
    <w:p w14:paraId="21B93F4C" w14:textId="77777777" w:rsidR="00377B24" w:rsidRPr="00AE27B2" w:rsidRDefault="00377B24" w:rsidP="00DF62A7">
      <w:pPr>
        <w:pStyle w:val="02-1"/>
      </w:pPr>
      <w:r w:rsidRPr="00AE27B2">
        <w:t>Залучення відповідних сторін до співробітництва.</w:t>
      </w:r>
    </w:p>
    <w:p w14:paraId="5ABE0A0B" w14:textId="77777777" w:rsidR="00377B24" w:rsidRPr="00412D83" w:rsidRDefault="00377B24" w:rsidP="00377B24">
      <w:pPr>
        <w:pStyle w:val="01"/>
        <w:jc w:val="left"/>
        <w:rPr>
          <w:b/>
        </w:rPr>
      </w:pPr>
      <w:r w:rsidRPr="00412D83">
        <w:rPr>
          <w:b/>
        </w:rPr>
        <w:t>Визначення цільових груп для концепції підвищення рівня обізнаності населення та інформаційної кампанії</w:t>
      </w:r>
    </w:p>
    <w:p w14:paraId="4794341E" w14:textId="77777777" w:rsidR="00377B24" w:rsidRPr="00AE27B2" w:rsidRDefault="00377B24" w:rsidP="00377B24">
      <w:pPr>
        <w:pStyle w:val="01"/>
      </w:pPr>
      <w:r w:rsidRPr="00AE27B2">
        <w:t>В Одеській області серед різних верств суспільства існують різні рівні обізнаності щодо поводження з відходами в регіоні. Концепція інформаційної кампанії базується на визначенні різних цільових груп, які допомагають поширити певні інформаційні повідомлення ефективним способом.</w:t>
      </w:r>
    </w:p>
    <w:p w14:paraId="1BA040DC" w14:textId="77777777" w:rsidR="00377B24" w:rsidRPr="00AE27B2" w:rsidRDefault="00377B24" w:rsidP="00377B24">
      <w:pPr>
        <w:pStyle w:val="01"/>
      </w:pPr>
      <w:r w:rsidRPr="00AE27B2">
        <w:t xml:space="preserve">Крім широкої громадськості основною цільовою аудиторією є й інші групи, що включають до себе компетентних експертів, представників органів державної влади,  неурядових  організацій  та  журналістів,  які  виступатимуть мультиплікаторами. Вони мають гарну репутацію серед широкої громадськості і можуть впливати на громадську думку. </w:t>
      </w:r>
    </w:p>
    <w:p w14:paraId="6DE50937" w14:textId="77777777" w:rsidR="00377B24" w:rsidRPr="00AE27B2" w:rsidRDefault="00377B24" w:rsidP="00377B24">
      <w:pPr>
        <w:pStyle w:val="01"/>
      </w:pPr>
      <w:r w:rsidRPr="00AE27B2">
        <w:t>До цієї цільової групи варто віднести також ЗМІ, оскільки саме вони несуть відповідальність за поширення інформації. Тому вкрай важливо залучити засоби масової  інформації  з самого початку реалізації Програми,  що включає налагодження контактів між ЗМІ та іншими мультиплікаторами для забезпечення широкого висвітлення зазначеної тематики. Інформацію щодо всіх груп та обґрунтування вибору кожної з них представлено більш докладно нижче.</w:t>
      </w:r>
    </w:p>
    <w:p w14:paraId="069F8642" w14:textId="77777777" w:rsidR="00377B24" w:rsidRPr="00412D83" w:rsidRDefault="00377B24" w:rsidP="00377B24">
      <w:pPr>
        <w:pStyle w:val="01"/>
        <w:rPr>
          <w:b/>
        </w:rPr>
      </w:pPr>
      <w:r>
        <w:rPr>
          <w:b/>
        </w:rPr>
        <w:t>Учні і м</w:t>
      </w:r>
      <w:r w:rsidRPr="00412D83">
        <w:rPr>
          <w:b/>
        </w:rPr>
        <w:t>олодь</w:t>
      </w:r>
    </w:p>
    <w:p w14:paraId="30EE4E72" w14:textId="77777777" w:rsidR="00377B24" w:rsidRPr="00AE27B2" w:rsidRDefault="00377B24" w:rsidP="00377B24">
      <w:pPr>
        <w:pStyle w:val="01"/>
      </w:pPr>
      <w:r w:rsidRPr="00AE27B2">
        <w:t xml:space="preserve">Як сегмент населення Одещини молоді люди демонструють високий рівень обізнаності про практики сталого управління відходами та висловлюють найвищий рівень підтримки щодо реалізації екологічно безпечної Програми </w:t>
      </w:r>
      <w:r>
        <w:t>поводження з</w:t>
      </w:r>
      <w:r w:rsidRPr="00AE27B2">
        <w:t xml:space="preserve"> відходами в </w:t>
      </w:r>
      <w:r>
        <w:t>області</w:t>
      </w:r>
      <w:r w:rsidRPr="00AE27B2">
        <w:t>.</w:t>
      </w:r>
    </w:p>
    <w:p w14:paraId="4144354B" w14:textId="77777777" w:rsidR="00377B24" w:rsidRPr="00AE27B2" w:rsidRDefault="00377B24" w:rsidP="00377B24">
      <w:pPr>
        <w:pStyle w:val="01"/>
      </w:pPr>
      <w:r w:rsidRPr="00AE27B2">
        <w:t xml:space="preserve">Інформаційна концепція покликана забезпечити об'єктивною інформацією про стратегію поводження з відходами й аргументовано роз'яснити, що вона є дорожньою картою </w:t>
      </w:r>
      <w:r w:rsidRPr="00AE27B2">
        <w:lastRenderedPageBreak/>
        <w:t>для благополуччя регіону і впровадження європейських стандартів життя. Важливим акцентом комунікацій, спрямованих на студентів старших курсів, є конкретизація позитивних наслідків відповідних аспектів управління відходами. Для учнів молодших і середніх класів має бути використаний інтерактивний формат для демонстрації цих наслідків.</w:t>
      </w:r>
    </w:p>
    <w:p w14:paraId="70BD5BD4" w14:textId="77777777" w:rsidR="00377B24" w:rsidRPr="00AE27B2" w:rsidRDefault="00377B24" w:rsidP="00377B24">
      <w:pPr>
        <w:pStyle w:val="01"/>
      </w:pPr>
      <w:r w:rsidRPr="00AE27B2">
        <w:t>Навчання школярів і студентів шляхом проведення семінарів, конференцій та інших заходів є простим і ефективним способом залучення до співробітництва в реалізації Програми поводження з відходами. За умови ефективної інформаційної підготовки діти можуть допомогти їх батькам, бабусям й дідусям усвідомити екологічно безпечні практики поводження з відходами. Спираючись на досвід місцевих вузів та НУО, які вже працювали в тісному співробітництві зі школами з тематики управління відходами, це має першорядне значення.</w:t>
      </w:r>
    </w:p>
    <w:p w14:paraId="2B78CF33" w14:textId="77777777" w:rsidR="00377B24" w:rsidRPr="00412D83" w:rsidRDefault="00377B24" w:rsidP="00377B24">
      <w:pPr>
        <w:pStyle w:val="01"/>
        <w:rPr>
          <w:b/>
        </w:rPr>
      </w:pPr>
      <w:r w:rsidRPr="00412D83">
        <w:rPr>
          <w:b/>
        </w:rPr>
        <w:t>Посадовці та політики</w:t>
      </w:r>
    </w:p>
    <w:p w14:paraId="54B1A2AE" w14:textId="77777777" w:rsidR="00377B24" w:rsidRPr="00580C96" w:rsidRDefault="00377B24" w:rsidP="00377B24">
      <w:pPr>
        <w:spacing w:before="120" w:after="0"/>
        <w:ind w:firstLine="284"/>
        <w:jc w:val="both"/>
        <w:rPr>
          <w:rFonts w:cs="Arial"/>
          <w:spacing w:val="-4"/>
          <w:sz w:val="24"/>
          <w:szCs w:val="24"/>
          <w:lang w:val="uk-UA"/>
        </w:rPr>
      </w:pPr>
      <w:r w:rsidRPr="00580C96">
        <w:rPr>
          <w:rFonts w:cs="Arial"/>
          <w:spacing w:val="-4"/>
          <w:sz w:val="24"/>
          <w:szCs w:val="24"/>
          <w:lang w:val="uk-UA"/>
        </w:rPr>
        <w:t>Ключовим фактором успіху концепції підвищення рівня обізнаності населення та інформаційної кампанії є залучення на всіх етапах її реалізації осіб, що займають адміністративні та політичні керівні посади, оскільки без їх участі комунікаційна кампанія може бути малоефективною. Разом із цим необхідно брати до уваги, що не всі представники органів влади та політики добре обізнані щодо Програми поводження з відходами. З огляду на це необхідно забезпечити проведення семінарів та інформування осіб, які приймають рішення на різних адміністративних рівнях, про зміст Програми, її переваги та план реалізації.</w:t>
      </w:r>
    </w:p>
    <w:p w14:paraId="3DBACE2B" w14:textId="77777777" w:rsidR="00377B24" w:rsidRPr="00412D83" w:rsidRDefault="00377B24" w:rsidP="00377B24">
      <w:pPr>
        <w:pStyle w:val="01"/>
        <w:rPr>
          <w:b/>
        </w:rPr>
      </w:pPr>
      <w:r w:rsidRPr="00412D83">
        <w:rPr>
          <w:b/>
        </w:rPr>
        <w:t>Журналісти та ЗМІ</w:t>
      </w:r>
    </w:p>
    <w:p w14:paraId="4284231C" w14:textId="77777777" w:rsidR="00377B24" w:rsidRPr="00AE27B2" w:rsidRDefault="00377B24" w:rsidP="00377B24">
      <w:pPr>
        <w:pStyle w:val="01"/>
      </w:pPr>
      <w:r w:rsidRPr="00AE27B2">
        <w:t>Ця цільова група, ймовірно, є найбільш ефективною для поширення інформації. Статті, прес-релізи та журнали як інструменти комунікації можуть привернути увагу широкої аудиторії. Національні, регіональні та місцеві засоби масової інформації мають відігравати ключову роль в інформуванні громадян про стратегію поводження з відходами.</w:t>
      </w:r>
    </w:p>
    <w:p w14:paraId="6243BAB1" w14:textId="77777777" w:rsidR="00377B24" w:rsidRPr="00AE27B2" w:rsidRDefault="00377B24" w:rsidP="00377B24">
      <w:pPr>
        <w:pStyle w:val="01"/>
      </w:pPr>
      <w:r w:rsidRPr="00AE27B2">
        <w:t>Підтримка регулярної взаємодії із засобами масової інформації має важливе значення для систематичного та оперативного висвітлення подій в ході реалізації Програми поводження з відходами, а також для інформування населення про відповідні зміни і заходи. В рамках комунікації з медіа  рекомендовано наступні роботи:</w:t>
      </w:r>
    </w:p>
    <w:p w14:paraId="5B5E0A1E" w14:textId="77777777" w:rsidR="00377B24" w:rsidRPr="00AE27B2" w:rsidRDefault="00377B24" w:rsidP="00DF62A7">
      <w:pPr>
        <w:pStyle w:val="02-1"/>
      </w:pPr>
      <w:r w:rsidRPr="00AE27B2">
        <w:t>Формування пулу зацікавлених журналістів</w:t>
      </w:r>
    </w:p>
    <w:p w14:paraId="41B6F75E" w14:textId="77777777" w:rsidR="00377B24" w:rsidRPr="00AE27B2" w:rsidRDefault="00377B24" w:rsidP="00DF62A7">
      <w:pPr>
        <w:pStyle w:val="02-1"/>
      </w:pPr>
      <w:r w:rsidRPr="00AE27B2">
        <w:t>Планування та організація прес-подій</w:t>
      </w:r>
    </w:p>
    <w:p w14:paraId="233C9C27" w14:textId="77777777" w:rsidR="00377B24" w:rsidRPr="00AE27B2" w:rsidRDefault="00377B24" w:rsidP="00DF62A7">
      <w:pPr>
        <w:pStyle w:val="02-1"/>
      </w:pPr>
      <w:r w:rsidRPr="00AE27B2">
        <w:t>Підготовка та розсилка прес-релізів, прес-анонсів</w:t>
      </w:r>
    </w:p>
    <w:p w14:paraId="673F5730" w14:textId="77777777" w:rsidR="00377B24" w:rsidRPr="00AE27B2" w:rsidRDefault="00377B24" w:rsidP="00DF62A7">
      <w:pPr>
        <w:pStyle w:val="02-1"/>
      </w:pPr>
      <w:r w:rsidRPr="00AE27B2">
        <w:t>Підготовка журналістів до інтерв'ю</w:t>
      </w:r>
    </w:p>
    <w:p w14:paraId="0400B02C" w14:textId="77777777" w:rsidR="00377B24" w:rsidRPr="00AE27B2" w:rsidRDefault="00377B24" w:rsidP="00DF62A7">
      <w:pPr>
        <w:pStyle w:val="02-1"/>
      </w:pPr>
      <w:r w:rsidRPr="00AE27B2">
        <w:t>Підготовка спікерів до інтерв'ю та/або публічних виступів</w:t>
      </w:r>
    </w:p>
    <w:p w14:paraId="29733265" w14:textId="77777777" w:rsidR="00377B24" w:rsidRPr="00AE27B2" w:rsidRDefault="00377B24" w:rsidP="00DF62A7">
      <w:pPr>
        <w:pStyle w:val="02-1"/>
      </w:pPr>
      <w:r w:rsidRPr="00AE27B2">
        <w:t>Організація інтерв'ю зі спікерами</w:t>
      </w:r>
    </w:p>
    <w:p w14:paraId="43611F30" w14:textId="77777777" w:rsidR="00377B24" w:rsidRPr="00AE27B2" w:rsidRDefault="00377B24" w:rsidP="00DF62A7">
      <w:pPr>
        <w:pStyle w:val="02-1"/>
      </w:pPr>
      <w:r w:rsidRPr="00AE27B2">
        <w:t>Фото- та відеозйомка, ведення архіву</w:t>
      </w:r>
    </w:p>
    <w:p w14:paraId="7FF64DC0" w14:textId="77777777" w:rsidR="00377B24" w:rsidRPr="00AE27B2" w:rsidRDefault="00377B24" w:rsidP="00DF62A7">
      <w:pPr>
        <w:pStyle w:val="02-1"/>
      </w:pPr>
      <w:r w:rsidRPr="00AE27B2">
        <w:t>Медіа-моніторинг та прес-кліпінг (в електронному вигляді)</w:t>
      </w:r>
    </w:p>
    <w:p w14:paraId="2711AC5F" w14:textId="3B1ED4DE" w:rsidR="00377B24" w:rsidRPr="00AE27B2" w:rsidRDefault="00580C96" w:rsidP="00DF62A7">
      <w:pPr>
        <w:pStyle w:val="02-1"/>
      </w:pPr>
      <w:r>
        <w:t>З</w:t>
      </w:r>
      <w:r w:rsidR="00377B24" w:rsidRPr="00AE27B2">
        <w:t>абезпечен</w:t>
      </w:r>
      <w:r>
        <w:t>ня</w:t>
      </w:r>
      <w:r w:rsidR="00377B24" w:rsidRPr="00AE27B2">
        <w:t xml:space="preserve"> присутн</w:t>
      </w:r>
      <w:r>
        <w:t>о</w:t>
      </w:r>
      <w:r w:rsidR="00377B24" w:rsidRPr="00AE27B2">
        <w:t>ст</w:t>
      </w:r>
      <w:r>
        <w:t>і</w:t>
      </w:r>
      <w:r w:rsidR="00377B24" w:rsidRPr="00AE27B2">
        <w:t xml:space="preserve"> засобів масової інформації на всіх відповідних </w:t>
      </w:r>
      <w:r>
        <w:t>подіях</w:t>
      </w:r>
    </w:p>
    <w:p w14:paraId="6C0E8875" w14:textId="77777777" w:rsidR="00377B24" w:rsidRPr="00412D83" w:rsidRDefault="00377B24" w:rsidP="00377B24">
      <w:pPr>
        <w:pStyle w:val="01"/>
        <w:rPr>
          <w:b/>
        </w:rPr>
      </w:pPr>
      <w:r w:rsidRPr="00412D83">
        <w:rPr>
          <w:b/>
        </w:rPr>
        <w:t>НУО та лідери громадської думки</w:t>
      </w:r>
    </w:p>
    <w:p w14:paraId="0495E971" w14:textId="77777777" w:rsidR="00377B24" w:rsidRPr="00AE27B2" w:rsidRDefault="00377B24" w:rsidP="00377B24">
      <w:pPr>
        <w:pStyle w:val="01"/>
      </w:pPr>
      <w:r w:rsidRPr="00AE27B2">
        <w:t xml:space="preserve">Слід зазначити, що експертне співтовариство в Одесі має високий рівень інформованості щодо сектору управління відходами. Наприклад, однією з основних підгруп у цій категорії і, можливо, найвпливовішою в цілому є наукове співтовариство, яке добре усвідомлює ризики та переваги нової екологічно безпечної системи поводження з відходами. Його представники і лідери мають гарну репутацію в суспільстві та здатні впливати на </w:t>
      </w:r>
      <w:r w:rsidRPr="00AE27B2">
        <w:lastRenderedPageBreak/>
        <w:t>громадську думку і зміну поведінки громадськості. В університетах, особливо у місті Одеса, важливо заохочувати і підтримувати наукові дослідження за темами поводження з відходами. Встановлення партнерств між ОДА, комунальними підприємствами та вищими освітньо-науковими установами також може стати частиною концепції підвищення рівня обізнаності населення та інформаційної кампанії. Такі партнерства можуть сприяти накопиченню знань про нові технології.</w:t>
      </w:r>
    </w:p>
    <w:p w14:paraId="06294E20" w14:textId="77777777" w:rsidR="00377B24" w:rsidRPr="00412D83" w:rsidRDefault="00377B24" w:rsidP="00377B24">
      <w:pPr>
        <w:pStyle w:val="01"/>
        <w:jc w:val="left"/>
        <w:rPr>
          <w:b/>
        </w:rPr>
      </w:pPr>
      <w:r w:rsidRPr="00412D83">
        <w:rPr>
          <w:b/>
        </w:rPr>
        <w:t>Інструменти комунікації та канали розповсюдження інформації</w:t>
      </w:r>
    </w:p>
    <w:p w14:paraId="79A6CC55" w14:textId="77777777" w:rsidR="00377B24" w:rsidRPr="00AE27B2" w:rsidRDefault="00377B24" w:rsidP="00377B24">
      <w:pPr>
        <w:pStyle w:val="01"/>
      </w:pPr>
      <w:r w:rsidRPr="00AE27B2">
        <w:t xml:space="preserve">Концепція підвищення рівня обізнаності населення та інформаційна кампанія базуються  на  комплексному  підході,  який  передбачає  різні  канали розповсюдження інформації як показано нижче: </w:t>
      </w:r>
    </w:p>
    <w:p w14:paraId="0EF9C740" w14:textId="77777777" w:rsidR="00377B24" w:rsidRPr="00412D83" w:rsidRDefault="00377B24" w:rsidP="00377B24">
      <w:pPr>
        <w:pStyle w:val="01"/>
        <w:rPr>
          <w:b/>
        </w:rPr>
      </w:pPr>
      <w:r w:rsidRPr="00412D83">
        <w:rPr>
          <w:b/>
        </w:rPr>
        <w:t>Друковані ЗМІ</w:t>
      </w:r>
    </w:p>
    <w:p w14:paraId="1F5DAB28" w14:textId="77777777" w:rsidR="00377B24" w:rsidRPr="00580C96" w:rsidRDefault="00377B24" w:rsidP="00377B24">
      <w:pPr>
        <w:pStyle w:val="01"/>
        <w:rPr>
          <w:spacing w:val="-6"/>
        </w:rPr>
      </w:pPr>
      <w:r w:rsidRPr="00580C96">
        <w:rPr>
          <w:spacing w:val="-6"/>
        </w:rPr>
        <w:t>Цінність даного каналу комунікацій полягає в можливості транслювати аудиторії об'єктивний стан справ, що дозволить різним цільовим групам робити усвідомлені висновки і вибір.</w:t>
      </w:r>
    </w:p>
    <w:p w14:paraId="677BED41" w14:textId="77777777" w:rsidR="00377B24" w:rsidRPr="00AE27B2" w:rsidRDefault="00377B24" w:rsidP="00377B24">
      <w:pPr>
        <w:pStyle w:val="01"/>
      </w:pPr>
      <w:r w:rsidRPr="00AE27B2">
        <w:t>Наприклад, в рамках взаємодії зі ЗМІ пропонуємо ініціювати серію аналітичних матеріалів у рейтингових виданнях. Можуть бути організовані інтерв'ю з ключовими гравцями та зацікавленими сторонами і редакційні круглі столи за участю регіональних експертів. Друковані ЗМІ мають бути також у вигляді буклетів, листівок та плакатів, що спрямовані на просування Програми поводження з відходами, з короткими повідомленнями для різних цільових груп. Для молодіжної аудиторії актуально виготовлення плакатів у вигляді коміксів, як сучасний виразний формат комунікацій.</w:t>
      </w:r>
    </w:p>
    <w:p w14:paraId="1849BAA5" w14:textId="77777777" w:rsidR="00377B24" w:rsidRPr="00412D83" w:rsidRDefault="00377B24" w:rsidP="00377B24">
      <w:pPr>
        <w:pStyle w:val="01"/>
        <w:rPr>
          <w:b/>
        </w:rPr>
      </w:pPr>
      <w:r w:rsidRPr="00412D83">
        <w:rPr>
          <w:b/>
        </w:rPr>
        <w:t>Висвітлення по телебаченню</w:t>
      </w:r>
      <w:r>
        <w:rPr>
          <w:b/>
        </w:rPr>
        <w:t xml:space="preserve"> та інтернет-відеоканалів</w:t>
      </w:r>
    </w:p>
    <w:p w14:paraId="5F8A1239" w14:textId="77777777" w:rsidR="00377B24" w:rsidRPr="00AE27B2" w:rsidRDefault="00377B24" w:rsidP="00377B24">
      <w:pPr>
        <w:pStyle w:val="01"/>
      </w:pPr>
      <w:r w:rsidRPr="00AE27B2">
        <w:t xml:space="preserve">Даний канал комунікацій спрямований, переважно, на широку громадськість, тому важливо наповнити його «живою», цікавою та різноманітною інформацією, яка представляла б стратегію поводження з відходами як ключ до підвищення якості життя. Першорядне значення має використання досвіду і ресурсів </w:t>
      </w:r>
      <w:r w:rsidRPr="00412D83">
        <w:t>Управління комунікацій та інформаційної політики</w:t>
      </w:r>
      <w:r w:rsidRPr="00AE27B2">
        <w:t xml:space="preserve"> Одеської обласної державної адміністрації. Рекомендовані заходи і діяльність може охоплювати наступні аспекти:</w:t>
      </w:r>
    </w:p>
    <w:p w14:paraId="4EE9FD15" w14:textId="77777777" w:rsidR="00377B24" w:rsidRPr="00AE27B2" w:rsidRDefault="00377B24" w:rsidP="00DF62A7">
      <w:pPr>
        <w:pStyle w:val="02-1"/>
      </w:pPr>
      <w:r w:rsidRPr="00AE27B2">
        <w:t>Створення та трансляція 5-7-хвилинних сюжетів про екологічно безпечні</w:t>
      </w:r>
      <w:r>
        <w:t xml:space="preserve"> </w:t>
      </w:r>
      <w:r w:rsidRPr="00AE27B2">
        <w:t>практики поводження з відходами.</w:t>
      </w:r>
    </w:p>
    <w:p w14:paraId="019EE972" w14:textId="77777777" w:rsidR="00377B24" w:rsidRPr="00AE27B2" w:rsidRDefault="00377B24" w:rsidP="00DF62A7">
      <w:pPr>
        <w:pStyle w:val="02-1"/>
      </w:pPr>
      <w:r w:rsidRPr="00AE27B2">
        <w:t>Ток-шоу та дебати на обласних телеканалах про переваги та ризики, пов'язані зі стратегією поводження з відходами.</w:t>
      </w:r>
    </w:p>
    <w:p w14:paraId="486E7396" w14:textId="77777777" w:rsidR="00377B24" w:rsidRPr="00AE27B2" w:rsidRDefault="00377B24" w:rsidP="00377B24">
      <w:pPr>
        <w:pStyle w:val="01"/>
      </w:pPr>
      <w:r w:rsidRPr="00AE27B2">
        <w:t>Цей канал може також включати в себе рекламну кампанію, яка є ефективним інструментом передачі інформації у вигляді візуальних образів.</w:t>
      </w:r>
    </w:p>
    <w:p w14:paraId="50550BAC" w14:textId="77777777" w:rsidR="00377B24" w:rsidRPr="00AE27B2" w:rsidRDefault="00377B24" w:rsidP="00377B24">
      <w:pPr>
        <w:pStyle w:val="01"/>
        <w:rPr>
          <w:b/>
        </w:rPr>
      </w:pPr>
      <w:r w:rsidRPr="00AE27B2">
        <w:rPr>
          <w:b/>
        </w:rPr>
        <w:t>Розробка веб-сайту</w:t>
      </w:r>
    </w:p>
    <w:p w14:paraId="69ADA40B" w14:textId="77777777" w:rsidR="00377B24" w:rsidRPr="00AE27B2" w:rsidRDefault="00377B24" w:rsidP="00377B24">
      <w:pPr>
        <w:pStyle w:val="01"/>
      </w:pPr>
      <w:r w:rsidRPr="00AE27B2">
        <w:t>Інтернет-ресурси охоплюють та створюють умови для спілкування та обміну інформацією для найширшої і соціально активної аудиторії, яка представляє різні цільові групи.</w:t>
      </w:r>
    </w:p>
    <w:p w14:paraId="457B1CAD" w14:textId="77777777" w:rsidR="00377B24" w:rsidRPr="00AE27B2" w:rsidRDefault="00377B24" w:rsidP="00377B24">
      <w:pPr>
        <w:pStyle w:val="01"/>
      </w:pPr>
      <w:r w:rsidRPr="00AE27B2">
        <w:t>Рекомендується створення інформаційного порталу, який буде джерелом достовірної та вірогідної інформації. Важливо зауважити, що крім контенту, його популярність залежатиме від мови викладу і візуального ряду.</w:t>
      </w:r>
    </w:p>
    <w:p w14:paraId="1F07FB28" w14:textId="77777777" w:rsidR="00377B24" w:rsidRPr="00AE27B2" w:rsidRDefault="00377B24" w:rsidP="00377B24">
      <w:pPr>
        <w:pStyle w:val="01"/>
      </w:pPr>
      <w:r w:rsidRPr="00AE27B2">
        <w:lastRenderedPageBreak/>
        <w:t>Пропонований формат порталу - мультиблог, який дозволить об'єднати аргументовані позиції лідерів думок. На порталі буде представлено новини та аналітичну інформацію про стратегію поводження з відходами та екологічно безпечні практики поводження з відходами. Портал стане майданчиком для галузевих дискусій, обміну досвідом та контактами між спільнотами тощо.</w:t>
      </w:r>
    </w:p>
    <w:p w14:paraId="103AED00" w14:textId="77777777" w:rsidR="00377B24" w:rsidRPr="00AE27B2" w:rsidRDefault="00377B24" w:rsidP="00377B24">
      <w:pPr>
        <w:pStyle w:val="01"/>
      </w:pPr>
      <w:r w:rsidRPr="00AE27B2">
        <w:t xml:space="preserve">В цілому, веб-сайт має бути простим у навігації, легким для розуміння і візуально привабливим. Інформація, що міститься на сайті, може бути складною та комплексною, але основні інформаційні повідомлення і посилання на головну сторінку та інші сторінки повинні бути якомога простішими. Необхідно також регулярно оновлювати інформацію, маючи чітке розуміння того, що має бути оновлено, як оновлено та хто це робитиме. </w:t>
      </w:r>
    </w:p>
    <w:p w14:paraId="3FA2C6B5" w14:textId="77777777" w:rsidR="00377B24" w:rsidRPr="00AE27B2" w:rsidRDefault="00377B24" w:rsidP="00377B24">
      <w:pPr>
        <w:pStyle w:val="01"/>
      </w:pPr>
      <w:r w:rsidRPr="00AE27B2">
        <w:t>Сайт також повинен використовуватися для висвітлення важливих питань у реалізації Програми поводження з відходами. Це можуть бути найближчі заходи, анонси, брошури або відео.</w:t>
      </w:r>
    </w:p>
    <w:p w14:paraId="62ADDFF3" w14:textId="77777777" w:rsidR="00377B24" w:rsidRPr="00AE27B2" w:rsidRDefault="00377B24" w:rsidP="00377B24">
      <w:pPr>
        <w:pStyle w:val="01"/>
        <w:rPr>
          <w:b/>
        </w:rPr>
      </w:pPr>
      <w:r w:rsidRPr="00AE27B2">
        <w:rPr>
          <w:b/>
        </w:rPr>
        <w:t>Інформаційні центри</w:t>
      </w:r>
    </w:p>
    <w:p w14:paraId="43755115" w14:textId="77777777" w:rsidR="00377B24" w:rsidRPr="00AE27B2" w:rsidRDefault="00377B24" w:rsidP="00377B24">
      <w:pPr>
        <w:pStyle w:val="01"/>
      </w:pPr>
      <w:r w:rsidRPr="00AE27B2">
        <w:t xml:space="preserve">Інформаційні центри – це стенди з друкованими матеріалами про поводження з відходами для широкої громадськості і плакати з короткою інформацією для просування Програми поводження з відходами. </w:t>
      </w:r>
    </w:p>
    <w:p w14:paraId="06B46A60" w14:textId="77777777" w:rsidR="00377B24" w:rsidRPr="00AE27B2" w:rsidRDefault="00377B24" w:rsidP="00377B24">
      <w:pPr>
        <w:pStyle w:val="01"/>
      </w:pPr>
      <w:r w:rsidRPr="00AE27B2">
        <w:t>Інформаційні центри мають бути розташованими у часто відвідуваних офісах або громадських центрах. Робота центрів може бути доповнена регулярною годиною консультацій, яка проводитиметься заступником мера, керівником районної адміністрації або головою сільради для інформування громадськості в заданому інтервалі щодо конкретних елементів Програми.</w:t>
      </w:r>
    </w:p>
    <w:p w14:paraId="537EC069" w14:textId="0F1C0A3C" w:rsidR="00B37AD4" w:rsidRPr="00BF569D" w:rsidRDefault="00B37AD4" w:rsidP="00EE685D">
      <w:pPr>
        <w:pStyle w:val="2"/>
      </w:pPr>
      <w:bookmarkStart w:id="58" w:name="_Toc498887534"/>
      <w:r w:rsidRPr="00BF569D">
        <w:t>Етап 2. Підготовка існуючої системи поводження ТПВ до модернізації</w:t>
      </w:r>
      <w:bookmarkEnd w:id="58"/>
    </w:p>
    <w:p w14:paraId="40A85A54" w14:textId="77777777" w:rsidR="00B37AD4" w:rsidRPr="001E2AC8" w:rsidRDefault="00B37AD4" w:rsidP="00B37AD4">
      <w:pPr>
        <w:pStyle w:val="01"/>
        <w:rPr>
          <w:szCs w:val="24"/>
        </w:rPr>
      </w:pPr>
      <w:r w:rsidRPr="001E2AC8">
        <w:rPr>
          <w:szCs w:val="24"/>
        </w:rPr>
        <w:t>На даному етапі виконується організаційно-розпорядчих заходів, проектно-вишукувальних і будівельних робіт з метою створення основи для створення комплексної системи поводження з ТПВ в Одеській області. Таким чином планується створення належного інвестиційного клімату для залучення інвесторів та МФО, забезпечення переговорів з банками та інвесторам.</w:t>
      </w:r>
    </w:p>
    <w:p w14:paraId="159E2EB9" w14:textId="77777777" w:rsidR="00B37AD4" w:rsidRPr="001E2AC8" w:rsidRDefault="00B37AD4" w:rsidP="00B37AD4">
      <w:pPr>
        <w:pStyle w:val="01"/>
        <w:rPr>
          <w:szCs w:val="24"/>
        </w:rPr>
      </w:pPr>
      <w:r w:rsidRPr="001E2AC8">
        <w:rPr>
          <w:szCs w:val="24"/>
        </w:rPr>
        <w:t>Основні заходи етапу 2:</w:t>
      </w:r>
    </w:p>
    <w:p w14:paraId="70731964" w14:textId="211148A9" w:rsidR="00B37AD4" w:rsidRPr="001E2AC8" w:rsidRDefault="00B37AD4" w:rsidP="00DF62A7">
      <w:pPr>
        <w:pStyle w:val="02-1"/>
      </w:pPr>
      <w:r w:rsidRPr="001E2AC8">
        <w:t>Створення обласного комунального підприємства поводження з ТПВ, зонування області на 5 кластерів поводження з ТПВ, організація філій обласного КП в кожному кластері (4</w:t>
      </w:r>
      <w:r w:rsidR="005C152B" w:rsidRPr="001E2AC8">
        <w:t xml:space="preserve"> </w:t>
      </w:r>
      <w:r w:rsidRPr="001E2AC8">
        <w:t>філі</w:t>
      </w:r>
      <w:r w:rsidR="005C152B" w:rsidRPr="001E2AC8">
        <w:t>ї</w:t>
      </w:r>
      <w:r w:rsidRPr="001E2AC8">
        <w:t>)</w:t>
      </w:r>
    </w:p>
    <w:p w14:paraId="0AA1F549" w14:textId="06CE8C95" w:rsidR="00B37AD4" w:rsidRPr="001E2AC8" w:rsidRDefault="003C1839" w:rsidP="00DF62A7">
      <w:pPr>
        <w:pStyle w:val="02-1"/>
      </w:pPr>
      <w:r w:rsidRPr="001E2AC8">
        <w:t>Розробка техніко-економічних обґрунтувань будівництва біогазових утилізацій-них заводів</w:t>
      </w:r>
      <w:r w:rsidR="00B37AD4" w:rsidRPr="001E2AC8">
        <w:t xml:space="preserve"> (всього 4 ТЕО)</w:t>
      </w:r>
    </w:p>
    <w:p w14:paraId="024BB0FD" w14:textId="77777777" w:rsidR="00B37AD4" w:rsidRPr="001E2AC8" w:rsidRDefault="00B37AD4" w:rsidP="00DF62A7">
      <w:pPr>
        <w:pStyle w:val="02-1"/>
      </w:pPr>
      <w:r w:rsidRPr="001E2AC8">
        <w:t>Відведення земельних ділянок для будівництва регіональних комплексів поводження з ТПВ (всього 4 комплекси)</w:t>
      </w:r>
    </w:p>
    <w:p w14:paraId="2CD1879E" w14:textId="77777777" w:rsidR="00B37AD4" w:rsidRPr="001E2AC8" w:rsidRDefault="00B37AD4" w:rsidP="00DF62A7">
      <w:pPr>
        <w:pStyle w:val="02-1"/>
      </w:pPr>
      <w:r w:rsidRPr="001E2AC8">
        <w:t>Проектування, будівництво 1-ої черги регіональних полігонів ТПВ (всього 4 полігони, які включають спеціалізовану техніку, зважувальні платформи)</w:t>
      </w:r>
    </w:p>
    <w:p w14:paraId="7D4C8A98" w14:textId="77777777" w:rsidR="00B37AD4" w:rsidRPr="001E2AC8" w:rsidRDefault="00B37AD4" w:rsidP="00DF62A7">
      <w:pPr>
        <w:pStyle w:val="02-1"/>
      </w:pPr>
      <w:r w:rsidRPr="001E2AC8">
        <w:t>Проведення інвестиційного форуму та залучення інвесторів, проведення конкурсів на будівництво регіональних комплексів поводження з ТПВ (орієнтовно 4 комплекси, кількість визначається в ТЕО згідно зонування)</w:t>
      </w:r>
    </w:p>
    <w:p w14:paraId="7C6DE406" w14:textId="2EF7E8D4" w:rsidR="00B37AD4" w:rsidRPr="001E2AC8" w:rsidRDefault="00B37AD4" w:rsidP="00B37AD4">
      <w:pPr>
        <w:pStyle w:val="01"/>
        <w:rPr>
          <w:szCs w:val="24"/>
          <w:lang w:eastAsia="ru-RU"/>
        </w:rPr>
      </w:pPr>
      <w:r w:rsidRPr="001E2AC8">
        <w:rPr>
          <w:szCs w:val="24"/>
          <w:lang w:eastAsia="ru-RU"/>
        </w:rPr>
        <w:lastRenderedPageBreak/>
        <w:t>Фінансування інвестиційної підготовки проектів, включно створення нового комунального підприємства, розробки ТЕО інвестпроектів і проектної документації, проведення інвестиційн</w:t>
      </w:r>
      <w:r w:rsidR="00305CC4" w:rsidRPr="001E2AC8">
        <w:rPr>
          <w:szCs w:val="24"/>
          <w:lang w:eastAsia="ru-RU"/>
        </w:rPr>
        <w:t>ого</w:t>
      </w:r>
      <w:r w:rsidRPr="001E2AC8">
        <w:rPr>
          <w:szCs w:val="24"/>
          <w:lang w:eastAsia="ru-RU"/>
        </w:rPr>
        <w:t xml:space="preserve"> форум</w:t>
      </w:r>
      <w:r w:rsidR="00305CC4" w:rsidRPr="001E2AC8">
        <w:rPr>
          <w:szCs w:val="24"/>
          <w:lang w:eastAsia="ru-RU"/>
        </w:rPr>
        <w:t>у</w:t>
      </w:r>
      <w:r w:rsidRPr="001E2AC8">
        <w:rPr>
          <w:szCs w:val="24"/>
          <w:lang w:eastAsia="ru-RU"/>
        </w:rPr>
        <w:t xml:space="preserve"> та діалогу з МФО та донорами виконує ОДА з коштів, що плануються на ці цілі з обласного бюджету. </w:t>
      </w:r>
    </w:p>
    <w:p w14:paraId="1ED1AF4C" w14:textId="77777777" w:rsidR="00B37AD4" w:rsidRPr="001E2AC8" w:rsidRDefault="00B37AD4" w:rsidP="00B37AD4">
      <w:pPr>
        <w:pStyle w:val="01"/>
        <w:rPr>
          <w:szCs w:val="24"/>
        </w:rPr>
      </w:pPr>
      <w:r w:rsidRPr="001E2AC8">
        <w:rPr>
          <w:szCs w:val="24"/>
        </w:rPr>
        <w:t xml:space="preserve">Реалізація </w:t>
      </w:r>
      <w:r w:rsidRPr="001E2AC8">
        <w:rPr>
          <w:szCs w:val="24"/>
          <w:lang w:eastAsia="ru-RU"/>
        </w:rPr>
        <w:t>інвестиційної підготовки</w:t>
      </w:r>
      <w:r w:rsidRPr="001E2AC8">
        <w:rPr>
          <w:szCs w:val="24"/>
        </w:rPr>
        <w:t xml:space="preserve"> заплановано на протязі одного року - 2018.</w:t>
      </w:r>
    </w:p>
    <w:p w14:paraId="6D3EA67C" w14:textId="37588CA5" w:rsidR="00B37AD4" w:rsidRPr="001E2AC8" w:rsidRDefault="00B37AD4" w:rsidP="00B37AD4">
      <w:pPr>
        <w:pStyle w:val="01"/>
        <w:rPr>
          <w:szCs w:val="24"/>
          <w:lang w:eastAsia="ru-RU"/>
        </w:rPr>
      </w:pPr>
      <w:r w:rsidRPr="001E2AC8">
        <w:rPr>
          <w:szCs w:val="24"/>
          <w:lang w:eastAsia="ru-RU"/>
        </w:rPr>
        <w:t>Фінансування будівництва регіональних полігонів покладається на обласний і державний бюджети або за рахунок коштів міжнародних фінансових організацій. Фінансування експлуатації регіональних полігонів здійснює ОДА з обласного бюджету.</w:t>
      </w:r>
    </w:p>
    <w:p w14:paraId="22B03E5F" w14:textId="488D357B" w:rsidR="00C15A7E" w:rsidRPr="00BF569D" w:rsidRDefault="00B37AD4" w:rsidP="00C15A7E">
      <w:pPr>
        <w:pStyle w:val="01"/>
        <w:rPr>
          <w:spacing w:val="-4"/>
          <w:szCs w:val="24"/>
        </w:rPr>
      </w:pPr>
      <w:r w:rsidRPr="00BF569D">
        <w:rPr>
          <w:spacing w:val="-4"/>
          <w:szCs w:val="24"/>
          <w:lang w:eastAsia="ru-RU"/>
        </w:rPr>
        <w:t xml:space="preserve">Будівництво 1-ої черги регіональних полігонів та </w:t>
      </w:r>
      <w:r w:rsidRPr="00BF569D">
        <w:rPr>
          <w:spacing w:val="-4"/>
          <w:szCs w:val="24"/>
        </w:rPr>
        <w:t>заплановано на період 2019-2022 рр.</w:t>
      </w:r>
    </w:p>
    <w:p w14:paraId="0720740B" w14:textId="77777777" w:rsidR="00B37AD4" w:rsidRPr="001E2AC8" w:rsidRDefault="00B37AD4" w:rsidP="00B37AD4">
      <w:pPr>
        <w:pStyle w:val="01"/>
        <w:ind w:firstLine="0"/>
        <w:jc w:val="center"/>
        <w:rPr>
          <w:b/>
          <w:color w:val="221E1F"/>
          <w:szCs w:val="24"/>
        </w:rPr>
      </w:pPr>
      <w:r w:rsidRPr="001E2AC8">
        <w:rPr>
          <w:b/>
          <w:color w:val="221E1F"/>
          <w:szCs w:val="24"/>
        </w:rPr>
        <w:t>Зонування території Одеської області на окремі кластери поводження з ТПВ</w:t>
      </w:r>
    </w:p>
    <w:p w14:paraId="031076BB" w14:textId="6DD29257" w:rsidR="00B37AD4" w:rsidRPr="001E2AC8" w:rsidRDefault="00B37AD4" w:rsidP="00B37AD4">
      <w:pPr>
        <w:pStyle w:val="01"/>
        <w:rPr>
          <w:szCs w:val="24"/>
        </w:rPr>
      </w:pPr>
      <w:r w:rsidRPr="001E2AC8">
        <w:rPr>
          <w:szCs w:val="24"/>
        </w:rPr>
        <w:t xml:space="preserve">В основу стратегії розвитку сфери поводження з ТПВ в Одеській області покладено регіональний підхід, в рамках якого пропонується створення 5-ти кластерів (зон) комплексного поводження з ТПВ (рисунок </w:t>
      </w:r>
      <w:r w:rsidR="00EE685D">
        <w:rPr>
          <w:szCs w:val="24"/>
        </w:rPr>
        <w:t>6.</w:t>
      </w:r>
      <w:r w:rsidRPr="001E2AC8">
        <w:rPr>
          <w:szCs w:val="24"/>
        </w:rPr>
        <w:t xml:space="preserve">1). </w:t>
      </w:r>
    </w:p>
    <w:p w14:paraId="29A7A845" w14:textId="77777777" w:rsidR="00B37AD4" w:rsidRPr="001E2AC8" w:rsidRDefault="00B37AD4" w:rsidP="00B37AD4">
      <w:pPr>
        <w:pStyle w:val="01"/>
        <w:rPr>
          <w:szCs w:val="24"/>
        </w:rPr>
      </w:pPr>
      <w:r w:rsidRPr="001E2AC8">
        <w:rPr>
          <w:szCs w:val="24"/>
        </w:rPr>
        <w:t>Такий підхід дозволяє забезпечити розвиток технічно і фінансово реалістичних регіональних систем поводження ТПВ, у рамках яких досягається ефективне управління потоками ТПВ (від збору до переробки, безпечної утилізації і захоронення відходів).</w:t>
      </w:r>
    </w:p>
    <w:p w14:paraId="1FEF2BB9" w14:textId="77777777" w:rsidR="00B37AD4" w:rsidRPr="001E2AC8" w:rsidRDefault="00B37AD4" w:rsidP="00B37AD4">
      <w:pPr>
        <w:pStyle w:val="01"/>
        <w:rPr>
          <w:szCs w:val="24"/>
        </w:rPr>
      </w:pPr>
      <w:r w:rsidRPr="001E2AC8">
        <w:rPr>
          <w:szCs w:val="24"/>
        </w:rPr>
        <w:t>Основні критерії зонування території області на кластери поводження ТПВ:</w:t>
      </w:r>
    </w:p>
    <w:p w14:paraId="356D1BB8" w14:textId="77777777" w:rsidR="00B37AD4" w:rsidRPr="001E2AC8" w:rsidRDefault="00B37AD4" w:rsidP="00DF62A7">
      <w:pPr>
        <w:pStyle w:val="02-1"/>
      </w:pPr>
      <w:r w:rsidRPr="001E2AC8">
        <w:t>територіальна близькість районів;</w:t>
      </w:r>
    </w:p>
    <w:p w14:paraId="35CD2E92" w14:textId="77777777" w:rsidR="00B37AD4" w:rsidRPr="001E2AC8" w:rsidRDefault="00B37AD4" w:rsidP="00DF62A7">
      <w:pPr>
        <w:pStyle w:val="02-1"/>
      </w:pPr>
      <w:r w:rsidRPr="001E2AC8">
        <w:t>оптимальні транспортні зв’язки між районами;</w:t>
      </w:r>
    </w:p>
    <w:p w14:paraId="1B8070E1" w14:textId="77777777" w:rsidR="00B37AD4" w:rsidRPr="001E2AC8" w:rsidRDefault="00B37AD4" w:rsidP="00DF62A7">
      <w:pPr>
        <w:pStyle w:val="02-1"/>
      </w:pPr>
      <w:r w:rsidRPr="001E2AC8">
        <w:t>достатні об’єми утворення ТПВ для їх комерційно привабливої переробки і утилізації (від 50 до 200 тис. т/рік).</w:t>
      </w:r>
    </w:p>
    <w:p w14:paraId="29773969" w14:textId="42B6F107" w:rsidR="00B37AD4" w:rsidRPr="001E2AC8" w:rsidRDefault="00B37AD4" w:rsidP="00B37AD4">
      <w:pPr>
        <w:pStyle w:val="01"/>
        <w:rPr>
          <w:szCs w:val="24"/>
        </w:rPr>
      </w:pPr>
      <w:r w:rsidRPr="001E2AC8">
        <w:rPr>
          <w:szCs w:val="24"/>
        </w:rPr>
        <w:t xml:space="preserve">Структура кластерів приведена в таблиці </w:t>
      </w:r>
      <w:r w:rsidR="00EE685D">
        <w:rPr>
          <w:szCs w:val="24"/>
        </w:rPr>
        <w:t>6.</w:t>
      </w:r>
      <w:r w:rsidR="003C1839" w:rsidRPr="001E2AC8">
        <w:rPr>
          <w:szCs w:val="24"/>
        </w:rPr>
        <w:t>3</w:t>
      </w:r>
      <w:r w:rsidRPr="001E2AC8">
        <w:rPr>
          <w:szCs w:val="24"/>
        </w:rPr>
        <w:t>. Запропонована структуризація потребує узгодження на рівні органів місцевого самоврядування й відповідно може бути скорегована.</w:t>
      </w:r>
    </w:p>
    <w:p w14:paraId="5DE24A88" w14:textId="7A789889" w:rsidR="00B37AD4" w:rsidRPr="001E2AC8" w:rsidRDefault="00B37AD4" w:rsidP="00F54B45">
      <w:pPr>
        <w:pStyle w:val="02-2"/>
        <w:rPr>
          <w:sz w:val="24"/>
        </w:rPr>
      </w:pPr>
      <w:r w:rsidRPr="001E2AC8">
        <w:rPr>
          <w:b/>
          <w:sz w:val="24"/>
        </w:rPr>
        <w:t xml:space="preserve">Таблиця </w:t>
      </w:r>
      <w:r w:rsidR="00EE685D">
        <w:rPr>
          <w:b/>
          <w:sz w:val="24"/>
        </w:rPr>
        <w:t>6.</w:t>
      </w:r>
      <w:r w:rsidR="003C1839" w:rsidRPr="001E2AC8">
        <w:rPr>
          <w:b/>
          <w:sz w:val="24"/>
        </w:rPr>
        <w:t>3</w:t>
      </w:r>
      <w:r w:rsidRPr="001E2AC8">
        <w:rPr>
          <w:b/>
          <w:sz w:val="24"/>
        </w:rPr>
        <w:t>.</w:t>
      </w:r>
      <w:r w:rsidRPr="001E2AC8">
        <w:rPr>
          <w:sz w:val="24"/>
        </w:rPr>
        <w:t xml:space="preserve"> Структура кластерів поводження з ТПВ в Одеській області</w:t>
      </w:r>
    </w:p>
    <w:tbl>
      <w:tblPr>
        <w:tblW w:w="4984" w:type="pct"/>
        <w:tblLook w:val="04A0" w:firstRow="1" w:lastRow="0" w:firstColumn="1" w:lastColumn="0" w:noHBand="0" w:noVBand="1"/>
      </w:tblPr>
      <w:tblGrid>
        <w:gridCol w:w="904"/>
        <w:gridCol w:w="3588"/>
        <w:gridCol w:w="2517"/>
        <w:gridCol w:w="2871"/>
      </w:tblGrid>
      <w:tr w:rsidR="00B37AD4" w:rsidRPr="00377B24" w14:paraId="37CEDEDD" w14:textId="77777777" w:rsidTr="00580C96">
        <w:trPr>
          <w:trHeight w:val="465"/>
          <w:tblHeader/>
        </w:trPr>
        <w:tc>
          <w:tcPr>
            <w:tcW w:w="457" w:type="pct"/>
            <w:tcBorders>
              <w:top w:val="single" w:sz="4" w:space="0" w:color="auto"/>
              <w:left w:val="single" w:sz="4" w:space="0" w:color="auto"/>
              <w:bottom w:val="single" w:sz="4" w:space="0" w:color="auto"/>
              <w:right w:val="single" w:sz="4" w:space="0" w:color="auto"/>
            </w:tcBorders>
            <w:shd w:val="clear" w:color="000000" w:fill="D9D9D9"/>
            <w:noWrap/>
            <w:vAlign w:val="center"/>
          </w:tcPr>
          <w:p w14:paraId="4D5237FF" w14:textId="55384EA8" w:rsidR="00B37AD4" w:rsidRPr="00377B24" w:rsidRDefault="003C1839" w:rsidP="003C1839">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w:t>
            </w:r>
          </w:p>
        </w:tc>
        <w:tc>
          <w:tcPr>
            <w:tcW w:w="1816" w:type="pct"/>
            <w:tcBorders>
              <w:top w:val="single" w:sz="4" w:space="0" w:color="auto"/>
              <w:left w:val="nil"/>
              <w:bottom w:val="single" w:sz="4" w:space="0" w:color="auto"/>
              <w:right w:val="single" w:sz="4" w:space="0" w:color="auto"/>
            </w:tcBorders>
            <w:shd w:val="clear" w:color="000000" w:fill="D9D9D9"/>
            <w:vAlign w:val="center"/>
            <w:hideMark/>
          </w:tcPr>
          <w:p w14:paraId="663AFD63" w14:textId="77777777" w:rsidR="00B37AD4" w:rsidRPr="00377B24" w:rsidRDefault="00B37AD4" w:rsidP="006138E2">
            <w:pPr>
              <w:spacing w:after="0" w:line="240" w:lineRule="auto"/>
              <w:ind w:firstLine="22"/>
              <w:jc w:val="center"/>
              <w:rPr>
                <w:rFonts w:eastAsia="Times New Roman" w:cs="Arial"/>
                <w:bCs/>
                <w:color w:val="000000"/>
                <w:lang w:val="uk-UA" w:eastAsia="uk-UA"/>
              </w:rPr>
            </w:pPr>
            <w:r w:rsidRPr="00377B24">
              <w:rPr>
                <w:rFonts w:eastAsia="Times New Roman" w:cs="Arial"/>
                <w:bCs/>
                <w:color w:val="000000"/>
                <w:lang w:val="uk-UA" w:eastAsia="uk-UA"/>
              </w:rPr>
              <w:t>Кластер, райони</w:t>
            </w:r>
          </w:p>
        </w:tc>
        <w:tc>
          <w:tcPr>
            <w:tcW w:w="1274" w:type="pct"/>
            <w:tcBorders>
              <w:top w:val="single" w:sz="4" w:space="0" w:color="auto"/>
              <w:left w:val="nil"/>
              <w:bottom w:val="single" w:sz="4" w:space="0" w:color="auto"/>
              <w:right w:val="single" w:sz="4" w:space="0" w:color="auto"/>
            </w:tcBorders>
            <w:shd w:val="clear" w:color="000000" w:fill="D9D9D9"/>
            <w:vAlign w:val="center"/>
            <w:hideMark/>
          </w:tcPr>
          <w:p w14:paraId="0017B14F"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Кількість населення</w:t>
            </w:r>
          </w:p>
        </w:tc>
        <w:tc>
          <w:tcPr>
            <w:tcW w:w="1453" w:type="pct"/>
            <w:tcBorders>
              <w:top w:val="single" w:sz="4" w:space="0" w:color="auto"/>
              <w:left w:val="nil"/>
              <w:bottom w:val="single" w:sz="4" w:space="0" w:color="auto"/>
              <w:right w:val="single" w:sz="4" w:space="0" w:color="auto"/>
            </w:tcBorders>
            <w:shd w:val="clear" w:color="000000" w:fill="D9D9D9"/>
            <w:vAlign w:val="center"/>
            <w:hideMark/>
          </w:tcPr>
          <w:p w14:paraId="27F9DE38" w14:textId="4C6A3230" w:rsidR="00B37AD4" w:rsidRPr="00377B24" w:rsidRDefault="00F54B45"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Обсяги утворення ТПВ</w:t>
            </w:r>
            <w:r w:rsidRPr="00377B24">
              <w:rPr>
                <w:rStyle w:val="aff3"/>
                <w:rFonts w:eastAsia="Times New Roman" w:cs="Arial"/>
                <w:color w:val="000000"/>
                <w:lang w:val="uk-UA" w:eastAsia="uk-UA"/>
              </w:rPr>
              <w:footnoteReference w:id="2"/>
            </w:r>
          </w:p>
        </w:tc>
      </w:tr>
      <w:tr w:rsidR="00B37AD4" w:rsidRPr="00377B24" w14:paraId="20692730" w14:textId="77777777" w:rsidTr="00377B24">
        <w:trPr>
          <w:trHeight w:val="20"/>
          <w:tblHeader/>
        </w:trPr>
        <w:tc>
          <w:tcPr>
            <w:tcW w:w="457" w:type="pct"/>
            <w:tcBorders>
              <w:top w:val="nil"/>
              <w:left w:val="single" w:sz="4" w:space="0" w:color="auto"/>
              <w:bottom w:val="single" w:sz="4" w:space="0" w:color="auto"/>
              <w:right w:val="single" w:sz="4" w:space="0" w:color="auto"/>
            </w:tcBorders>
            <w:shd w:val="clear" w:color="000000" w:fill="D9D9D9"/>
            <w:noWrap/>
            <w:vAlign w:val="center"/>
          </w:tcPr>
          <w:p w14:paraId="1648A791" w14:textId="76074923" w:rsidR="00B37AD4" w:rsidRPr="00377B24" w:rsidRDefault="003C1839" w:rsidP="003C1839">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п/п</w:t>
            </w:r>
          </w:p>
        </w:tc>
        <w:tc>
          <w:tcPr>
            <w:tcW w:w="1816" w:type="pct"/>
            <w:tcBorders>
              <w:top w:val="nil"/>
              <w:left w:val="nil"/>
              <w:bottom w:val="single" w:sz="4" w:space="0" w:color="auto"/>
              <w:right w:val="single" w:sz="4" w:space="0" w:color="auto"/>
            </w:tcBorders>
            <w:shd w:val="clear" w:color="000000" w:fill="D9D9D9"/>
            <w:vAlign w:val="center"/>
            <w:hideMark/>
          </w:tcPr>
          <w:p w14:paraId="7C513300" w14:textId="77777777" w:rsidR="00B37AD4" w:rsidRPr="00377B24" w:rsidRDefault="00B37AD4" w:rsidP="006138E2">
            <w:pPr>
              <w:spacing w:after="0" w:line="240" w:lineRule="auto"/>
              <w:ind w:firstLine="22"/>
              <w:rPr>
                <w:rFonts w:eastAsia="Times New Roman" w:cs="Arial"/>
                <w:color w:val="000000"/>
                <w:lang w:val="uk-UA" w:eastAsia="uk-UA"/>
              </w:rPr>
            </w:pPr>
            <w:r w:rsidRPr="00377B24">
              <w:rPr>
                <w:rFonts w:eastAsia="Times New Roman" w:cs="Arial"/>
                <w:color w:val="000000"/>
                <w:lang w:val="uk-UA" w:eastAsia="uk-UA"/>
              </w:rPr>
              <w:t> </w:t>
            </w:r>
          </w:p>
        </w:tc>
        <w:tc>
          <w:tcPr>
            <w:tcW w:w="1274" w:type="pct"/>
            <w:tcBorders>
              <w:top w:val="nil"/>
              <w:left w:val="nil"/>
              <w:bottom w:val="single" w:sz="4" w:space="0" w:color="auto"/>
              <w:right w:val="single" w:sz="4" w:space="0" w:color="auto"/>
            </w:tcBorders>
            <w:shd w:val="clear" w:color="000000" w:fill="D9D9D9"/>
            <w:vAlign w:val="center"/>
            <w:hideMark/>
          </w:tcPr>
          <w:p w14:paraId="521E7239"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тис. чол.</w:t>
            </w:r>
          </w:p>
        </w:tc>
        <w:tc>
          <w:tcPr>
            <w:tcW w:w="1453" w:type="pct"/>
            <w:tcBorders>
              <w:top w:val="nil"/>
              <w:left w:val="nil"/>
              <w:bottom w:val="single" w:sz="4" w:space="0" w:color="auto"/>
              <w:right w:val="single" w:sz="4" w:space="0" w:color="auto"/>
            </w:tcBorders>
            <w:shd w:val="clear" w:color="000000" w:fill="D9D9D9"/>
            <w:noWrap/>
            <w:vAlign w:val="center"/>
            <w:hideMark/>
          </w:tcPr>
          <w:p w14:paraId="7510CBD9"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тис. т/рік</w:t>
            </w:r>
          </w:p>
        </w:tc>
      </w:tr>
      <w:tr w:rsidR="007E559E" w:rsidRPr="00377B24" w14:paraId="136E149F"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094E80E8" w14:textId="77777777" w:rsidR="007E559E" w:rsidRPr="00377B24" w:rsidRDefault="007E559E" w:rsidP="007A296F">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 </w:t>
            </w:r>
          </w:p>
        </w:tc>
        <w:tc>
          <w:tcPr>
            <w:tcW w:w="1816" w:type="pct"/>
            <w:tcBorders>
              <w:top w:val="nil"/>
              <w:left w:val="nil"/>
              <w:bottom w:val="single" w:sz="4" w:space="0" w:color="auto"/>
              <w:right w:val="single" w:sz="4" w:space="0" w:color="auto"/>
            </w:tcBorders>
            <w:shd w:val="clear" w:color="auto" w:fill="auto"/>
            <w:vAlign w:val="center"/>
            <w:hideMark/>
          </w:tcPr>
          <w:p w14:paraId="23B3F895" w14:textId="429C8B6C" w:rsidR="007E559E" w:rsidRPr="00377B24" w:rsidRDefault="007E559E" w:rsidP="007A296F">
            <w:pPr>
              <w:spacing w:after="0" w:line="240" w:lineRule="auto"/>
              <w:ind w:firstLine="22"/>
              <w:jc w:val="center"/>
              <w:rPr>
                <w:rFonts w:eastAsia="Times New Roman" w:cs="Arial"/>
                <w:b/>
                <w:bCs/>
                <w:color w:val="000000"/>
                <w:lang w:val="uk-UA" w:eastAsia="uk-UA"/>
              </w:rPr>
            </w:pPr>
            <w:r w:rsidRPr="00377B24">
              <w:rPr>
                <w:rFonts w:eastAsia="Times New Roman" w:cs="Arial"/>
                <w:b/>
                <w:bCs/>
                <w:color w:val="000000"/>
                <w:lang w:val="uk-UA" w:eastAsia="uk-UA"/>
              </w:rPr>
              <w:t>Кластер 1</w:t>
            </w:r>
          </w:p>
        </w:tc>
        <w:tc>
          <w:tcPr>
            <w:tcW w:w="1274" w:type="pct"/>
            <w:tcBorders>
              <w:top w:val="nil"/>
              <w:left w:val="nil"/>
              <w:bottom w:val="single" w:sz="4" w:space="0" w:color="auto"/>
              <w:right w:val="single" w:sz="4" w:space="0" w:color="auto"/>
            </w:tcBorders>
            <w:shd w:val="clear" w:color="auto" w:fill="auto"/>
            <w:vAlign w:val="center"/>
            <w:hideMark/>
          </w:tcPr>
          <w:p w14:paraId="4A543DBA" w14:textId="77777777" w:rsidR="007E559E" w:rsidRPr="00377B24" w:rsidRDefault="007E559E" w:rsidP="007A296F">
            <w:pPr>
              <w:spacing w:after="0" w:line="240" w:lineRule="auto"/>
              <w:ind w:firstLine="22"/>
              <w:jc w:val="center"/>
              <w:rPr>
                <w:rFonts w:eastAsia="Times New Roman" w:cs="Arial"/>
                <w:b/>
                <w:bCs/>
                <w:color w:val="000000"/>
                <w:lang w:val="uk-UA" w:eastAsia="uk-UA"/>
              </w:rPr>
            </w:pPr>
            <w:r w:rsidRPr="00377B24">
              <w:rPr>
                <w:rFonts w:eastAsia="Times New Roman" w:cs="Arial"/>
                <w:b/>
                <w:bCs/>
                <w:color w:val="000000"/>
                <w:lang w:val="uk-UA" w:eastAsia="uk-UA"/>
              </w:rPr>
              <w:t>257</w:t>
            </w:r>
          </w:p>
        </w:tc>
        <w:tc>
          <w:tcPr>
            <w:tcW w:w="1453" w:type="pct"/>
            <w:tcBorders>
              <w:top w:val="nil"/>
              <w:left w:val="nil"/>
              <w:bottom w:val="single" w:sz="4" w:space="0" w:color="auto"/>
              <w:right w:val="single" w:sz="4" w:space="0" w:color="auto"/>
            </w:tcBorders>
            <w:shd w:val="clear" w:color="auto" w:fill="auto"/>
            <w:noWrap/>
            <w:vAlign w:val="center"/>
            <w:hideMark/>
          </w:tcPr>
          <w:p w14:paraId="1CD0DAFE" w14:textId="77777777" w:rsidR="007E559E" w:rsidRPr="00377B24" w:rsidRDefault="007E559E" w:rsidP="007A296F">
            <w:pPr>
              <w:spacing w:after="0" w:line="240" w:lineRule="auto"/>
              <w:ind w:firstLine="22"/>
              <w:jc w:val="center"/>
              <w:rPr>
                <w:rFonts w:eastAsia="Times New Roman" w:cs="Arial"/>
                <w:b/>
                <w:bCs/>
                <w:color w:val="000000"/>
                <w:lang w:val="uk-UA" w:eastAsia="uk-UA"/>
              </w:rPr>
            </w:pPr>
            <w:r w:rsidRPr="00377B24">
              <w:rPr>
                <w:rFonts w:eastAsia="Times New Roman" w:cs="Arial"/>
                <w:b/>
                <w:bCs/>
                <w:color w:val="000000"/>
                <w:lang w:val="uk-UA" w:eastAsia="uk-UA"/>
              </w:rPr>
              <w:t>69,9</w:t>
            </w:r>
          </w:p>
        </w:tc>
      </w:tr>
      <w:tr w:rsidR="007E559E" w:rsidRPr="00377B24" w14:paraId="696CF16B"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0119E325" w14:textId="77777777" w:rsidR="007E559E" w:rsidRPr="00377B24" w:rsidRDefault="007E559E" w:rsidP="007A296F">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1</w:t>
            </w:r>
          </w:p>
        </w:tc>
        <w:tc>
          <w:tcPr>
            <w:tcW w:w="1816" w:type="pct"/>
            <w:tcBorders>
              <w:top w:val="nil"/>
              <w:left w:val="nil"/>
              <w:bottom w:val="single" w:sz="4" w:space="0" w:color="auto"/>
              <w:right w:val="single" w:sz="4" w:space="0" w:color="auto"/>
            </w:tcBorders>
            <w:shd w:val="clear" w:color="auto" w:fill="auto"/>
            <w:vAlign w:val="center"/>
            <w:hideMark/>
          </w:tcPr>
          <w:p w14:paraId="592BAB93" w14:textId="77777777" w:rsidR="007E559E" w:rsidRPr="00377B24" w:rsidRDefault="007E559E" w:rsidP="007A296F">
            <w:pPr>
              <w:spacing w:after="0" w:line="240" w:lineRule="auto"/>
              <w:ind w:firstLine="22"/>
              <w:rPr>
                <w:rFonts w:eastAsia="Times New Roman" w:cs="Arial"/>
                <w:color w:val="000000"/>
                <w:lang w:val="uk-UA" w:eastAsia="uk-UA"/>
              </w:rPr>
            </w:pPr>
            <w:r w:rsidRPr="00377B24">
              <w:rPr>
                <w:rFonts w:eastAsia="Times New Roman" w:cs="Arial"/>
                <w:color w:val="000000"/>
                <w:lang w:val="uk-UA" w:eastAsia="uk-UA"/>
              </w:rPr>
              <w:t>Подільский</w:t>
            </w:r>
          </w:p>
        </w:tc>
        <w:tc>
          <w:tcPr>
            <w:tcW w:w="1274" w:type="pct"/>
            <w:tcBorders>
              <w:top w:val="nil"/>
              <w:left w:val="nil"/>
              <w:bottom w:val="single" w:sz="4" w:space="0" w:color="auto"/>
              <w:right w:val="single" w:sz="4" w:space="0" w:color="auto"/>
            </w:tcBorders>
            <w:shd w:val="clear" w:color="auto" w:fill="auto"/>
            <w:vAlign w:val="center"/>
            <w:hideMark/>
          </w:tcPr>
          <w:p w14:paraId="7B621BE3" w14:textId="77777777" w:rsidR="007E559E" w:rsidRPr="00377B24" w:rsidRDefault="007E559E" w:rsidP="007A296F">
            <w:pPr>
              <w:spacing w:after="0" w:line="240" w:lineRule="auto"/>
              <w:ind w:firstLine="22"/>
              <w:jc w:val="center"/>
              <w:rPr>
                <w:rFonts w:eastAsia="Times New Roman" w:cs="Arial"/>
                <w:lang w:val="uk-UA" w:eastAsia="uk-UA"/>
              </w:rPr>
            </w:pPr>
            <w:r w:rsidRPr="00377B24">
              <w:rPr>
                <w:rFonts w:eastAsia="Times New Roman" w:cs="Arial"/>
                <w:lang w:val="uk-UA" w:eastAsia="uk-UA"/>
              </w:rPr>
              <w:t>68</w:t>
            </w:r>
          </w:p>
        </w:tc>
        <w:tc>
          <w:tcPr>
            <w:tcW w:w="1453" w:type="pct"/>
            <w:tcBorders>
              <w:top w:val="nil"/>
              <w:left w:val="nil"/>
              <w:bottom w:val="single" w:sz="4" w:space="0" w:color="auto"/>
              <w:right w:val="single" w:sz="4" w:space="0" w:color="auto"/>
            </w:tcBorders>
            <w:shd w:val="clear" w:color="auto" w:fill="auto"/>
            <w:noWrap/>
            <w:vAlign w:val="center"/>
            <w:hideMark/>
          </w:tcPr>
          <w:p w14:paraId="7DD4D7EF" w14:textId="77777777" w:rsidR="007E559E" w:rsidRPr="00377B24" w:rsidRDefault="007E559E" w:rsidP="007A296F">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18,8</w:t>
            </w:r>
          </w:p>
        </w:tc>
      </w:tr>
      <w:tr w:rsidR="007E559E" w:rsidRPr="00377B24" w14:paraId="0BAD441F"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tcPr>
          <w:p w14:paraId="137690FB" w14:textId="77777777" w:rsidR="007E559E" w:rsidRPr="00377B24" w:rsidRDefault="007E559E" w:rsidP="007A296F">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2</w:t>
            </w:r>
          </w:p>
        </w:tc>
        <w:tc>
          <w:tcPr>
            <w:tcW w:w="1816" w:type="pct"/>
            <w:tcBorders>
              <w:top w:val="nil"/>
              <w:left w:val="nil"/>
              <w:bottom w:val="single" w:sz="4" w:space="0" w:color="auto"/>
              <w:right w:val="single" w:sz="4" w:space="0" w:color="auto"/>
            </w:tcBorders>
            <w:shd w:val="clear" w:color="auto" w:fill="auto"/>
            <w:vAlign w:val="center"/>
            <w:hideMark/>
          </w:tcPr>
          <w:p w14:paraId="46A4B15E" w14:textId="77777777" w:rsidR="007E559E" w:rsidRPr="00377B24" w:rsidRDefault="007E559E" w:rsidP="007A296F">
            <w:pPr>
              <w:spacing w:after="0" w:line="240" w:lineRule="auto"/>
              <w:ind w:firstLine="22"/>
              <w:rPr>
                <w:rFonts w:eastAsia="Times New Roman" w:cs="Arial"/>
                <w:color w:val="000000"/>
                <w:lang w:val="uk-UA" w:eastAsia="uk-UA"/>
              </w:rPr>
            </w:pPr>
            <w:r w:rsidRPr="00377B24">
              <w:rPr>
                <w:rFonts w:eastAsia="Times New Roman" w:cs="Arial"/>
                <w:color w:val="000000"/>
                <w:lang w:val="uk-UA" w:eastAsia="uk-UA"/>
              </w:rPr>
              <w:t>Балтський</w:t>
            </w:r>
          </w:p>
        </w:tc>
        <w:tc>
          <w:tcPr>
            <w:tcW w:w="1274" w:type="pct"/>
            <w:tcBorders>
              <w:top w:val="nil"/>
              <w:left w:val="nil"/>
              <w:bottom w:val="single" w:sz="4" w:space="0" w:color="auto"/>
              <w:right w:val="single" w:sz="4" w:space="0" w:color="auto"/>
            </w:tcBorders>
            <w:shd w:val="clear" w:color="auto" w:fill="auto"/>
            <w:vAlign w:val="center"/>
            <w:hideMark/>
          </w:tcPr>
          <w:p w14:paraId="3735483A" w14:textId="77777777" w:rsidR="007E559E" w:rsidRPr="00377B24" w:rsidRDefault="007E559E" w:rsidP="007A296F">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42</w:t>
            </w:r>
          </w:p>
        </w:tc>
        <w:tc>
          <w:tcPr>
            <w:tcW w:w="1453" w:type="pct"/>
            <w:tcBorders>
              <w:top w:val="nil"/>
              <w:left w:val="nil"/>
              <w:bottom w:val="single" w:sz="4" w:space="0" w:color="auto"/>
              <w:right w:val="single" w:sz="4" w:space="0" w:color="auto"/>
            </w:tcBorders>
            <w:shd w:val="clear" w:color="auto" w:fill="auto"/>
            <w:noWrap/>
            <w:vAlign w:val="center"/>
            <w:hideMark/>
          </w:tcPr>
          <w:p w14:paraId="1220B430" w14:textId="77777777" w:rsidR="007E559E" w:rsidRPr="00377B24" w:rsidRDefault="007E559E" w:rsidP="007A296F">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13,0</w:t>
            </w:r>
          </w:p>
        </w:tc>
      </w:tr>
      <w:tr w:rsidR="007E559E" w:rsidRPr="00377B24" w14:paraId="4DCF93A0"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tcPr>
          <w:p w14:paraId="111B12F6" w14:textId="77777777" w:rsidR="007E559E" w:rsidRPr="00377B24" w:rsidRDefault="007E559E" w:rsidP="007A296F">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3</w:t>
            </w:r>
          </w:p>
        </w:tc>
        <w:tc>
          <w:tcPr>
            <w:tcW w:w="1816" w:type="pct"/>
            <w:tcBorders>
              <w:top w:val="nil"/>
              <w:left w:val="nil"/>
              <w:bottom w:val="single" w:sz="4" w:space="0" w:color="auto"/>
              <w:right w:val="single" w:sz="4" w:space="0" w:color="auto"/>
            </w:tcBorders>
            <w:shd w:val="clear" w:color="auto" w:fill="auto"/>
            <w:vAlign w:val="center"/>
            <w:hideMark/>
          </w:tcPr>
          <w:p w14:paraId="56B31599" w14:textId="77777777" w:rsidR="007E559E" w:rsidRPr="00377B24" w:rsidRDefault="007E559E" w:rsidP="007A296F">
            <w:pPr>
              <w:spacing w:after="0" w:line="240" w:lineRule="auto"/>
              <w:ind w:firstLine="22"/>
              <w:rPr>
                <w:rFonts w:eastAsia="Times New Roman" w:cs="Arial"/>
                <w:color w:val="000000"/>
                <w:lang w:val="uk-UA" w:eastAsia="uk-UA"/>
              </w:rPr>
            </w:pPr>
            <w:r w:rsidRPr="00377B24">
              <w:rPr>
                <w:rFonts w:eastAsia="Times New Roman" w:cs="Arial"/>
                <w:color w:val="000000"/>
                <w:lang w:val="uk-UA" w:eastAsia="uk-UA"/>
              </w:rPr>
              <w:t>Любашівський</w:t>
            </w:r>
          </w:p>
        </w:tc>
        <w:tc>
          <w:tcPr>
            <w:tcW w:w="1274" w:type="pct"/>
            <w:tcBorders>
              <w:top w:val="nil"/>
              <w:left w:val="nil"/>
              <w:bottom w:val="single" w:sz="4" w:space="0" w:color="auto"/>
              <w:right w:val="single" w:sz="4" w:space="0" w:color="auto"/>
            </w:tcBorders>
            <w:shd w:val="clear" w:color="auto" w:fill="auto"/>
            <w:vAlign w:val="center"/>
            <w:hideMark/>
          </w:tcPr>
          <w:p w14:paraId="2F506B32" w14:textId="77777777" w:rsidR="007E559E" w:rsidRPr="00377B24" w:rsidRDefault="007E559E" w:rsidP="007A296F">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31</w:t>
            </w:r>
          </w:p>
        </w:tc>
        <w:tc>
          <w:tcPr>
            <w:tcW w:w="1453" w:type="pct"/>
            <w:tcBorders>
              <w:top w:val="nil"/>
              <w:left w:val="nil"/>
              <w:bottom w:val="single" w:sz="4" w:space="0" w:color="auto"/>
              <w:right w:val="single" w:sz="4" w:space="0" w:color="auto"/>
            </w:tcBorders>
            <w:shd w:val="clear" w:color="auto" w:fill="auto"/>
            <w:noWrap/>
            <w:vAlign w:val="center"/>
            <w:hideMark/>
          </w:tcPr>
          <w:p w14:paraId="3B2D241F" w14:textId="77777777" w:rsidR="007E559E" w:rsidRPr="00377B24" w:rsidRDefault="007E559E" w:rsidP="007A296F">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7,5</w:t>
            </w:r>
          </w:p>
        </w:tc>
      </w:tr>
      <w:tr w:rsidR="007E559E" w:rsidRPr="00377B24" w14:paraId="6708F04A"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tcPr>
          <w:p w14:paraId="2F5F3D37" w14:textId="77777777" w:rsidR="007E559E" w:rsidRPr="00377B24" w:rsidRDefault="007E559E" w:rsidP="007A296F">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4</w:t>
            </w:r>
          </w:p>
        </w:tc>
        <w:tc>
          <w:tcPr>
            <w:tcW w:w="1816" w:type="pct"/>
            <w:tcBorders>
              <w:top w:val="nil"/>
              <w:left w:val="nil"/>
              <w:bottom w:val="single" w:sz="4" w:space="0" w:color="auto"/>
              <w:right w:val="single" w:sz="4" w:space="0" w:color="auto"/>
            </w:tcBorders>
            <w:shd w:val="clear" w:color="auto" w:fill="auto"/>
            <w:vAlign w:val="center"/>
            <w:hideMark/>
          </w:tcPr>
          <w:p w14:paraId="73BC2385" w14:textId="77777777" w:rsidR="007E559E" w:rsidRPr="00377B24" w:rsidRDefault="007E559E" w:rsidP="007A296F">
            <w:pPr>
              <w:spacing w:after="0" w:line="240" w:lineRule="auto"/>
              <w:ind w:firstLine="22"/>
              <w:rPr>
                <w:rFonts w:eastAsia="Times New Roman" w:cs="Arial"/>
                <w:color w:val="000000"/>
                <w:lang w:val="uk-UA" w:eastAsia="uk-UA"/>
              </w:rPr>
            </w:pPr>
            <w:r w:rsidRPr="00377B24">
              <w:rPr>
                <w:rFonts w:eastAsia="Times New Roman" w:cs="Arial"/>
                <w:color w:val="000000"/>
                <w:lang w:val="uk-UA" w:eastAsia="uk-UA"/>
              </w:rPr>
              <w:t>Кодимський</w:t>
            </w:r>
          </w:p>
        </w:tc>
        <w:tc>
          <w:tcPr>
            <w:tcW w:w="1274" w:type="pct"/>
            <w:tcBorders>
              <w:top w:val="nil"/>
              <w:left w:val="nil"/>
              <w:bottom w:val="single" w:sz="4" w:space="0" w:color="auto"/>
              <w:right w:val="single" w:sz="4" w:space="0" w:color="auto"/>
            </w:tcBorders>
            <w:shd w:val="clear" w:color="auto" w:fill="auto"/>
            <w:vAlign w:val="center"/>
            <w:hideMark/>
          </w:tcPr>
          <w:p w14:paraId="13AB9C88" w14:textId="77777777" w:rsidR="007E559E" w:rsidRPr="00377B24" w:rsidRDefault="007E559E" w:rsidP="007A296F">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30</w:t>
            </w:r>
          </w:p>
        </w:tc>
        <w:tc>
          <w:tcPr>
            <w:tcW w:w="1453" w:type="pct"/>
            <w:tcBorders>
              <w:top w:val="nil"/>
              <w:left w:val="nil"/>
              <w:bottom w:val="single" w:sz="4" w:space="0" w:color="auto"/>
              <w:right w:val="single" w:sz="4" w:space="0" w:color="auto"/>
            </w:tcBorders>
            <w:shd w:val="clear" w:color="auto" w:fill="auto"/>
            <w:noWrap/>
            <w:vAlign w:val="center"/>
            <w:hideMark/>
          </w:tcPr>
          <w:p w14:paraId="39A0C095" w14:textId="77777777" w:rsidR="007E559E" w:rsidRPr="00377B24" w:rsidRDefault="007E559E" w:rsidP="007A296F">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7,3</w:t>
            </w:r>
          </w:p>
        </w:tc>
      </w:tr>
      <w:tr w:rsidR="007E559E" w:rsidRPr="00377B24" w14:paraId="4A547DD9"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tcPr>
          <w:p w14:paraId="5CF730C1" w14:textId="77777777" w:rsidR="007E559E" w:rsidRPr="00377B24" w:rsidRDefault="007E559E" w:rsidP="007A296F">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5</w:t>
            </w:r>
          </w:p>
        </w:tc>
        <w:tc>
          <w:tcPr>
            <w:tcW w:w="1816" w:type="pct"/>
            <w:tcBorders>
              <w:top w:val="nil"/>
              <w:left w:val="nil"/>
              <w:bottom w:val="single" w:sz="4" w:space="0" w:color="auto"/>
              <w:right w:val="single" w:sz="4" w:space="0" w:color="auto"/>
            </w:tcBorders>
            <w:shd w:val="clear" w:color="auto" w:fill="auto"/>
            <w:vAlign w:val="center"/>
            <w:hideMark/>
          </w:tcPr>
          <w:p w14:paraId="12164F35" w14:textId="77777777" w:rsidR="007E559E" w:rsidRPr="00377B24" w:rsidRDefault="007E559E" w:rsidP="007A296F">
            <w:pPr>
              <w:spacing w:after="0" w:line="240" w:lineRule="auto"/>
              <w:ind w:firstLine="22"/>
              <w:rPr>
                <w:rFonts w:eastAsia="Times New Roman" w:cs="Arial"/>
                <w:color w:val="000000"/>
                <w:lang w:val="uk-UA" w:eastAsia="uk-UA"/>
              </w:rPr>
            </w:pPr>
            <w:r w:rsidRPr="00377B24">
              <w:rPr>
                <w:rFonts w:eastAsia="Times New Roman" w:cs="Arial"/>
                <w:color w:val="000000"/>
                <w:lang w:val="uk-UA" w:eastAsia="uk-UA"/>
              </w:rPr>
              <w:t>Ананьївський</w:t>
            </w:r>
          </w:p>
        </w:tc>
        <w:tc>
          <w:tcPr>
            <w:tcW w:w="1274" w:type="pct"/>
            <w:tcBorders>
              <w:top w:val="nil"/>
              <w:left w:val="nil"/>
              <w:bottom w:val="single" w:sz="4" w:space="0" w:color="auto"/>
              <w:right w:val="single" w:sz="4" w:space="0" w:color="auto"/>
            </w:tcBorders>
            <w:shd w:val="clear" w:color="auto" w:fill="auto"/>
            <w:noWrap/>
            <w:vAlign w:val="center"/>
            <w:hideMark/>
          </w:tcPr>
          <w:p w14:paraId="7CE957BA" w14:textId="77777777" w:rsidR="007E559E" w:rsidRPr="00377B24" w:rsidRDefault="007E559E" w:rsidP="007A296F">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27</w:t>
            </w:r>
          </w:p>
        </w:tc>
        <w:tc>
          <w:tcPr>
            <w:tcW w:w="1453" w:type="pct"/>
            <w:tcBorders>
              <w:top w:val="nil"/>
              <w:left w:val="nil"/>
              <w:bottom w:val="single" w:sz="4" w:space="0" w:color="auto"/>
              <w:right w:val="single" w:sz="4" w:space="0" w:color="auto"/>
            </w:tcBorders>
            <w:shd w:val="clear" w:color="auto" w:fill="auto"/>
            <w:noWrap/>
            <w:vAlign w:val="center"/>
            <w:hideMark/>
          </w:tcPr>
          <w:p w14:paraId="1ED7729C" w14:textId="77777777" w:rsidR="007E559E" w:rsidRPr="00377B24" w:rsidRDefault="007E559E" w:rsidP="007A296F">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8,6</w:t>
            </w:r>
          </w:p>
        </w:tc>
      </w:tr>
      <w:tr w:rsidR="007E559E" w:rsidRPr="00377B24" w14:paraId="7C739A8E"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tcPr>
          <w:p w14:paraId="266CC9FF" w14:textId="77777777" w:rsidR="007E559E" w:rsidRPr="00377B24" w:rsidRDefault="007E559E" w:rsidP="007A296F">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6</w:t>
            </w:r>
          </w:p>
        </w:tc>
        <w:tc>
          <w:tcPr>
            <w:tcW w:w="1816" w:type="pct"/>
            <w:tcBorders>
              <w:top w:val="nil"/>
              <w:left w:val="nil"/>
              <w:bottom w:val="single" w:sz="4" w:space="0" w:color="auto"/>
              <w:right w:val="single" w:sz="4" w:space="0" w:color="auto"/>
            </w:tcBorders>
            <w:shd w:val="clear" w:color="auto" w:fill="auto"/>
            <w:vAlign w:val="center"/>
            <w:hideMark/>
          </w:tcPr>
          <w:p w14:paraId="368DFF26" w14:textId="77777777" w:rsidR="007E559E" w:rsidRPr="00377B24" w:rsidRDefault="007E559E" w:rsidP="007A296F">
            <w:pPr>
              <w:spacing w:after="0" w:line="240" w:lineRule="auto"/>
              <w:ind w:firstLine="22"/>
              <w:rPr>
                <w:rFonts w:eastAsia="Times New Roman" w:cs="Arial"/>
                <w:color w:val="000000"/>
                <w:lang w:val="uk-UA" w:eastAsia="uk-UA"/>
              </w:rPr>
            </w:pPr>
            <w:r w:rsidRPr="00377B24">
              <w:rPr>
                <w:rFonts w:eastAsia="Times New Roman" w:cs="Arial"/>
                <w:color w:val="000000"/>
                <w:lang w:val="uk-UA" w:eastAsia="uk-UA"/>
              </w:rPr>
              <w:t>Захарьєвский</w:t>
            </w:r>
          </w:p>
        </w:tc>
        <w:tc>
          <w:tcPr>
            <w:tcW w:w="1274" w:type="pct"/>
            <w:tcBorders>
              <w:top w:val="nil"/>
              <w:left w:val="nil"/>
              <w:bottom w:val="single" w:sz="4" w:space="0" w:color="auto"/>
              <w:right w:val="single" w:sz="4" w:space="0" w:color="auto"/>
            </w:tcBorders>
            <w:shd w:val="clear" w:color="auto" w:fill="auto"/>
            <w:vAlign w:val="center"/>
            <w:hideMark/>
          </w:tcPr>
          <w:p w14:paraId="00822189" w14:textId="77777777" w:rsidR="007E559E" w:rsidRPr="00377B24" w:rsidRDefault="007E559E" w:rsidP="007A296F">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20</w:t>
            </w:r>
          </w:p>
        </w:tc>
        <w:tc>
          <w:tcPr>
            <w:tcW w:w="1453" w:type="pct"/>
            <w:tcBorders>
              <w:top w:val="nil"/>
              <w:left w:val="nil"/>
              <w:bottom w:val="single" w:sz="4" w:space="0" w:color="auto"/>
              <w:right w:val="single" w:sz="4" w:space="0" w:color="auto"/>
            </w:tcBorders>
            <w:shd w:val="clear" w:color="auto" w:fill="auto"/>
            <w:noWrap/>
            <w:vAlign w:val="center"/>
            <w:hideMark/>
          </w:tcPr>
          <w:p w14:paraId="1B4D383F" w14:textId="77777777" w:rsidR="007E559E" w:rsidRPr="00377B24" w:rsidRDefault="007E559E" w:rsidP="007A296F">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5,0</w:t>
            </w:r>
          </w:p>
        </w:tc>
      </w:tr>
      <w:tr w:rsidR="007E559E" w:rsidRPr="00377B24" w14:paraId="2D75BBBC"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tcPr>
          <w:p w14:paraId="79FD44D6" w14:textId="77777777" w:rsidR="007E559E" w:rsidRPr="00377B24" w:rsidRDefault="007E559E" w:rsidP="007A296F">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7</w:t>
            </w:r>
          </w:p>
        </w:tc>
        <w:tc>
          <w:tcPr>
            <w:tcW w:w="1816" w:type="pct"/>
            <w:tcBorders>
              <w:top w:val="nil"/>
              <w:left w:val="nil"/>
              <w:bottom w:val="single" w:sz="4" w:space="0" w:color="auto"/>
              <w:right w:val="single" w:sz="4" w:space="0" w:color="auto"/>
            </w:tcBorders>
            <w:shd w:val="clear" w:color="auto" w:fill="auto"/>
            <w:vAlign w:val="center"/>
            <w:hideMark/>
          </w:tcPr>
          <w:p w14:paraId="0446C918" w14:textId="77777777" w:rsidR="007E559E" w:rsidRPr="00377B24" w:rsidRDefault="007E559E" w:rsidP="007A296F">
            <w:pPr>
              <w:spacing w:after="0" w:line="240" w:lineRule="auto"/>
              <w:ind w:firstLine="22"/>
              <w:rPr>
                <w:rFonts w:eastAsia="Times New Roman" w:cs="Arial"/>
                <w:color w:val="000000"/>
                <w:lang w:val="uk-UA" w:eastAsia="uk-UA"/>
              </w:rPr>
            </w:pPr>
            <w:r w:rsidRPr="00377B24">
              <w:rPr>
                <w:rFonts w:eastAsia="Times New Roman" w:cs="Arial"/>
                <w:color w:val="000000"/>
                <w:lang w:val="uk-UA" w:eastAsia="uk-UA"/>
              </w:rPr>
              <w:t>Окнянський</w:t>
            </w:r>
          </w:p>
        </w:tc>
        <w:tc>
          <w:tcPr>
            <w:tcW w:w="1274" w:type="pct"/>
            <w:tcBorders>
              <w:top w:val="nil"/>
              <w:left w:val="nil"/>
              <w:bottom w:val="single" w:sz="4" w:space="0" w:color="auto"/>
              <w:right w:val="single" w:sz="4" w:space="0" w:color="auto"/>
            </w:tcBorders>
            <w:shd w:val="clear" w:color="auto" w:fill="auto"/>
            <w:vAlign w:val="center"/>
            <w:hideMark/>
          </w:tcPr>
          <w:p w14:paraId="2A9D613B" w14:textId="77777777" w:rsidR="007E559E" w:rsidRPr="00377B24" w:rsidRDefault="007E559E" w:rsidP="007A296F">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20</w:t>
            </w:r>
          </w:p>
        </w:tc>
        <w:tc>
          <w:tcPr>
            <w:tcW w:w="1453" w:type="pct"/>
            <w:tcBorders>
              <w:top w:val="nil"/>
              <w:left w:val="nil"/>
              <w:bottom w:val="single" w:sz="4" w:space="0" w:color="auto"/>
              <w:right w:val="single" w:sz="4" w:space="0" w:color="auto"/>
            </w:tcBorders>
            <w:shd w:val="clear" w:color="auto" w:fill="auto"/>
            <w:noWrap/>
            <w:vAlign w:val="center"/>
            <w:hideMark/>
          </w:tcPr>
          <w:p w14:paraId="72A7E128" w14:textId="77777777" w:rsidR="007E559E" w:rsidRPr="00377B24" w:rsidRDefault="007E559E" w:rsidP="007A296F">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5,0</w:t>
            </w:r>
          </w:p>
        </w:tc>
      </w:tr>
      <w:tr w:rsidR="007E559E" w:rsidRPr="00377B24" w14:paraId="45A1A96C"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tcPr>
          <w:p w14:paraId="18AFED0C" w14:textId="77777777" w:rsidR="007E559E" w:rsidRPr="00377B24" w:rsidRDefault="007E559E" w:rsidP="007A296F">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8</w:t>
            </w:r>
          </w:p>
        </w:tc>
        <w:tc>
          <w:tcPr>
            <w:tcW w:w="1816" w:type="pct"/>
            <w:tcBorders>
              <w:top w:val="nil"/>
              <w:left w:val="nil"/>
              <w:bottom w:val="single" w:sz="4" w:space="0" w:color="auto"/>
              <w:right w:val="single" w:sz="4" w:space="0" w:color="auto"/>
            </w:tcBorders>
            <w:shd w:val="clear" w:color="auto" w:fill="auto"/>
            <w:vAlign w:val="center"/>
            <w:hideMark/>
          </w:tcPr>
          <w:p w14:paraId="30259F5B" w14:textId="77777777" w:rsidR="007E559E" w:rsidRPr="00377B24" w:rsidRDefault="007E559E" w:rsidP="007A296F">
            <w:pPr>
              <w:spacing w:after="0" w:line="240" w:lineRule="auto"/>
              <w:ind w:firstLine="22"/>
              <w:rPr>
                <w:rFonts w:eastAsia="Times New Roman" w:cs="Arial"/>
                <w:color w:val="000000"/>
                <w:lang w:val="uk-UA" w:eastAsia="uk-UA"/>
              </w:rPr>
            </w:pPr>
            <w:r w:rsidRPr="00377B24">
              <w:rPr>
                <w:rFonts w:eastAsia="Times New Roman" w:cs="Arial"/>
                <w:color w:val="000000"/>
                <w:lang w:val="uk-UA" w:eastAsia="uk-UA"/>
              </w:rPr>
              <w:t>Савранський</w:t>
            </w:r>
          </w:p>
        </w:tc>
        <w:tc>
          <w:tcPr>
            <w:tcW w:w="1274" w:type="pct"/>
            <w:tcBorders>
              <w:top w:val="nil"/>
              <w:left w:val="nil"/>
              <w:bottom w:val="single" w:sz="4" w:space="0" w:color="auto"/>
              <w:right w:val="single" w:sz="4" w:space="0" w:color="auto"/>
            </w:tcBorders>
            <w:shd w:val="clear" w:color="auto" w:fill="auto"/>
            <w:vAlign w:val="center"/>
            <w:hideMark/>
          </w:tcPr>
          <w:p w14:paraId="2E5F302A" w14:textId="77777777" w:rsidR="007E559E" w:rsidRPr="00377B24" w:rsidRDefault="007E559E" w:rsidP="007A296F">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19</w:t>
            </w:r>
          </w:p>
        </w:tc>
        <w:tc>
          <w:tcPr>
            <w:tcW w:w="1453" w:type="pct"/>
            <w:tcBorders>
              <w:top w:val="nil"/>
              <w:left w:val="nil"/>
              <w:bottom w:val="single" w:sz="4" w:space="0" w:color="auto"/>
              <w:right w:val="single" w:sz="4" w:space="0" w:color="auto"/>
            </w:tcBorders>
            <w:shd w:val="clear" w:color="auto" w:fill="auto"/>
            <w:noWrap/>
            <w:vAlign w:val="center"/>
            <w:hideMark/>
          </w:tcPr>
          <w:p w14:paraId="14C78763" w14:textId="77777777" w:rsidR="007E559E" w:rsidRPr="00377B24" w:rsidRDefault="007E559E" w:rsidP="007A296F">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4,7</w:t>
            </w:r>
          </w:p>
        </w:tc>
      </w:tr>
      <w:tr w:rsidR="00B37AD4" w:rsidRPr="00377B24" w14:paraId="3BE870E0"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7D1130E1"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 </w:t>
            </w:r>
          </w:p>
        </w:tc>
        <w:tc>
          <w:tcPr>
            <w:tcW w:w="1816" w:type="pct"/>
            <w:tcBorders>
              <w:top w:val="nil"/>
              <w:left w:val="nil"/>
              <w:bottom w:val="single" w:sz="4" w:space="0" w:color="auto"/>
              <w:right w:val="single" w:sz="4" w:space="0" w:color="auto"/>
            </w:tcBorders>
            <w:shd w:val="clear" w:color="auto" w:fill="auto"/>
            <w:vAlign w:val="center"/>
            <w:hideMark/>
          </w:tcPr>
          <w:p w14:paraId="178D1CC7" w14:textId="5E9C57FB" w:rsidR="00B37AD4" w:rsidRPr="00377B24" w:rsidRDefault="00B37AD4" w:rsidP="007E559E">
            <w:pPr>
              <w:spacing w:after="0" w:line="240" w:lineRule="auto"/>
              <w:ind w:firstLine="22"/>
              <w:jc w:val="center"/>
              <w:rPr>
                <w:rFonts w:eastAsia="Times New Roman" w:cs="Arial"/>
                <w:b/>
                <w:bCs/>
                <w:color w:val="000000"/>
                <w:lang w:val="uk-UA" w:eastAsia="uk-UA"/>
              </w:rPr>
            </w:pPr>
            <w:r w:rsidRPr="00377B24">
              <w:rPr>
                <w:rFonts w:eastAsia="Times New Roman" w:cs="Arial"/>
                <w:b/>
                <w:bCs/>
                <w:color w:val="000000"/>
                <w:lang w:val="uk-UA" w:eastAsia="uk-UA"/>
              </w:rPr>
              <w:t xml:space="preserve">Кластер </w:t>
            </w:r>
            <w:r w:rsidR="007E559E" w:rsidRPr="00377B24">
              <w:rPr>
                <w:rFonts w:eastAsia="Times New Roman" w:cs="Arial"/>
                <w:b/>
                <w:bCs/>
                <w:color w:val="000000"/>
                <w:lang w:val="uk-UA" w:eastAsia="uk-UA"/>
              </w:rPr>
              <w:t>2</w:t>
            </w:r>
          </w:p>
        </w:tc>
        <w:tc>
          <w:tcPr>
            <w:tcW w:w="1274" w:type="pct"/>
            <w:tcBorders>
              <w:top w:val="nil"/>
              <w:left w:val="nil"/>
              <w:bottom w:val="single" w:sz="4" w:space="0" w:color="auto"/>
              <w:right w:val="single" w:sz="4" w:space="0" w:color="auto"/>
            </w:tcBorders>
            <w:shd w:val="clear" w:color="auto" w:fill="auto"/>
            <w:vAlign w:val="center"/>
            <w:hideMark/>
          </w:tcPr>
          <w:p w14:paraId="1B95CDA5" w14:textId="77777777" w:rsidR="00B37AD4" w:rsidRPr="00377B24" w:rsidRDefault="00B37AD4" w:rsidP="006138E2">
            <w:pPr>
              <w:spacing w:after="0" w:line="240" w:lineRule="auto"/>
              <w:ind w:firstLine="22"/>
              <w:jc w:val="center"/>
              <w:rPr>
                <w:rFonts w:eastAsia="Times New Roman" w:cs="Arial"/>
                <w:b/>
                <w:bCs/>
                <w:color w:val="000000"/>
                <w:lang w:val="uk-UA" w:eastAsia="uk-UA"/>
              </w:rPr>
            </w:pPr>
            <w:r w:rsidRPr="00377B24">
              <w:rPr>
                <w:rFonts w:eastAsia="Times New Roman" w:cs="Arial"/>
                <w:b/>
                <w:bCs/>
                <w:color w:val="000000"/>
                <w:lang w:val="uk-UA" w:eastAsia="uk-UA"/>
              </w:rPr>
              <w:t>296</w:t>
            </w:r>
          </w:p>
        </w:tc>
        <w:tc>
          <w:tcPr>
            <w:tcW w:w="1453" w:type="pct"/>
            <w:tcBorders>
              <w:top w:val="nil"/>
              <w:left w:val="nil"/>
              <w:bottom w:val="single" w:sz="4" w:space="0" w:color="auto"/>
              <w:right w:val="single" w:sz="4" w:space="0" w:color="auto"/>
            </w:tcBorders>
            <w:shd w:val="clear" w:color="auto" w:fill="auto"/>
            <w:noWrap/>
            <w:vAlign w:val="center"/>
            <w:hideMark/>
          </w:tcPr>
          <w:p w14:paraId="5CFEF421" w14:textId="77777777" w:rsidR="00B37AD4" w:rsidRPr="00377B24" w:rsidRDefault="00B37AD4" w:rsidP="006138E2">
            <w:pPr>
              <w:spacing w:after="0" w:line="240" w:lineRule="auto"/>
              <w:ind w:firstLine="22"/>
              <w:jc w:val="center"/>
              <w:rPr>
                <w:rFonts w:eastAsia="Times New Roman" w:cs="Arial"/>
                <w:b/>
                <w:bCs/>
                <w:color w:val="000000"/>
                <w:lang w:val="uk-UA" w:eastAsia="uk-UA"/>
              </w:rPr>
            </w:pPr>
            <w:r w:rsidRPr="00377B24">
              <w:rPr>
                <w:rFonts w:eastAsia="Times New Roman" w:cs="Arial"/>
                <w:b/>
                <w:bCs/>
                <w:color w:val="000000"/>
                <w:lang w:val="uk-UA" w:eastAsia="uk-UA"/>
              </w:rPr>
              <w:t>95,5</w:t>
            </w:r>
          </w:p>
        </w:tc>
      </w:tr>
      <w:tr w:rsidR="00B37AD4" w:rsidRPr="00377B24" w14:paraId="515AD4F6"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5F3F27E0"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1</w:t>
            </w:r>
          </w:p>
        </w:tc>
        <w:tc>
          <w:tcPr>
            <w:tcW w:w="1816" w:type="pct"/>
            <w:tcBorders>
              <w:top w:val="nil"/>
              <w:left w:val="nil"/>
              <w:bottom w:val="single" w:sz="4" w:space="0" w:color="auto"/>
              <w:right w:val="single" w:sz="4" w:space="0" w:color="auto"/>
            </w:tcBorders>
            <w:shd w:val="clear" w:color="auto" w:fill="auto"/>
            <w:vAlign w:val="center"/>
            <w:hideMark/>
          </w:tcPr>
          <w:p w14:paraId="14E9A8CD" w14:textId="77777777" w:rsidR="00B37AD4" w:rsidRPr="00377B24" w:rsidRDefault="00B37AD4" w:rsidP="006138E2">
            <w:pPr>
              <w:spacing w:after="0" w:line="240" w:lineRule="auto"/>
              <w:ind w:firstLine="22"/>
              <w:rPr>
                <w:rFonts w:eastAsia="Times New Roman" w:cs="Arial"/>
                <w:color w:val="000000"/>
                <w:lang w:val="uk-UA" w:eastAsia="uk-UA"/>
              </w:rPr>
            </w:pPr>
            <w:r w:rsidRPr="00377B24">
              <w:rPr>
                <w:rFonts w:eastAsia="Times New Roman" w:cs="Arial"/>
                <w:color w:val="000000"/>
                <w:lang w:val="uk-UA" w:eastAsia="uk-UA"/>
              </w:rPr>
              <w:t>Лиманський</w:t>
            </w:r>
          </w:p>
        </w:tc>
        <w:tc>
          <w:tcPr>
            <w:tcW w:w="1274" w:type="pct"/>
            <w:tcBorders>
              <w:top w:val="nil"/>
              <w:left w:val="nil"/>
              <w:bottom w:val="single" w:sz="4" w:space="0" w:color="auto"/>
              <w:right w:val="single" w:sz="4" w:space="0" w:color="auto"/>
            </w:tcBorders>
            <w:shd w:val="clear" w:color="auto" w:fill="auto"/>
            <w:vAlign w:val="center"/>
            <w:hideMark/>
          </w:tcPr>
          <w:p w14:paraId="62FD6D94"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103</w:t>
            </w:r>
          </w:p>
        </w:tc>
        <w:tc>
          <w:tcPr>
            <w:tcW w:w="1453" w:type="pct"/>
            <w:tcBorders>
              <w:top w:val="nil"/>
              <w:left w:val="nil"/>
              <w:bottom w:val="single" w:sz="4" w:space="0" w:color="auto"/>
              <w:right w:val="single" w:sz="4" w:space="0" w:color="auto"/>
            </w:tcBorders>
            <w:shd w:val="clear" w:color="auto" w:fill="auto"/>
            <w:noWrap/>
            <w:vAlign w:val="center"/>
            <w:hideMark/>
          </w:tcPr>
          <w:p w14:paraId="2F61ADF1"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81,1</w:t>
            </w:r>
          </w:p>
        </w:tc>
      </w:tr>
      <w:tr w:rsidR="00B37AD4" w:rsidRPr="00377B24" w14:paraId="27D122C0"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24A8B61D"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2</w:t>
            </w:r>
          </w:p>
        </w:tc>
        <w:tc>
          <w:tcPr>
            <w:tcW w:w="1816" w:type="pct"/>
            <w:tcBorders>
              <w:top w:val="nil"/>
              <w:left w:val="nil"/>
              <w:bottom w:val="single" w:sz="4" w:space="0" w:color="auto"/>
              <w:right w:val="single" w:sz="4" w:space="0" w:color="auto"/>
            </w:tcBorders>
            <w:shd w:val="clear" w:color="auto" w:fill="auto"/>
            <w:vAlign w:val="center"/>
            <w:hideMark/>
          </w:tcPr>
          <w:p w14:paraId="775F3AB8" w14:textId="77777777" w:rsidR="00B37AD4" w:rsidRPr="00377B24" w:rsidRDefault="00B37AD4" w:rsidP="006138E2">
            <w:pPr>
              <w:spacing w:after="0" w:line="240" w:lineRule="auto"/>
              <w:ind w:firstLine="22"/>
              <w:rPr>
                <w:rFonts w:eastAsia="Times New Roman" w:cs="Arial"/>
                <w:color w:val="000000"/>
                <w:lang w:val="uk-UA" w:eastAsia="uk-UA"/>
              </w:rPr>
            </w:pPr>
            <w:r w:rsidRPr="00377B24">
              <w:rPr>
                <w:rFonts w:eastAsia="Times New Roman" w:cs="Arial"/>
                <w:color w:val="000000"/>
                <w:lang w:val="uk-UA" w:eastAsia="uk-UA"/>
              </w:rPr>
              <w:t>Роздільнянський</w:t>
            </w:r>
          </w:p>
        </w:tc>
        <w:tc>
          <w:tcPr>
            <w:tcW w:w="1274" w:type="pct"/>
            <w:tcBorders>
              <w:top w:val="nil"/>
              <w:left w:val="nil"/>
              <w:bottom w:val="single" w:sz="4" w:space="0" w:color="auto"/>
              <w:right w:val="single" w:sz="4" w:space="0" w:color="auto"/>
            </w:tcBorders>
            <w:shd w:val="clear" w:color="auto" w:fill="auto"/>
            <w:vAlign w:val="center"/>
            <w:hideMark/>
          </w:tcPr>
          <w:p w14:paraId="1B5C89ED"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58</w:t>
            </w:r>
          </w:p>
        </w:tc>
        <w:tc>
          <w:tcPr>
            <w:tcW w:w="1453" w:type="pct"/>
            <w:tcBorders>
              <w:top w:val="nil"/>
              <w:left w:val="nil"/>
              <w:bottom w:val="single" w:sz="4" w:space="0" w:color="auto"/>
              <w:right w:val="single" w:sz="4" w:space="0" w:color="auto"/>
            </w:tcBorders>
            <w:shd w:val="clear" w:color="auto" w:fill="auto"/>
            <w:noWrap/>
            <w:vAlign w:val="center"/>
            <w:hideMark/>
          </w:tcPr>
          <w:p w14:paraId="4823FDEC"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9,1</w:t>
            </w:r>
          </w:p>
        </w:tc>
      </w:tr>
      <w:tr w:rsidR="00B37AD4" w:rsidRPr="00377B24" w14:paraId="7862A561"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1D2ED554"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3</w:t>
            </w:r>
          </w:p>
        </w:tc>
        <w:tc>
          <w:tcPr>
            <w:tcW w:w="1816" w:type="pct"/>
            <w:tcBorders>
              <w:top w:val="nil"/>
              <w:left w:val="nil"/>
              <w:bottom w:val="single" w:sz="4" w:space="0" w:color="auto"/>
              <w:right w:val="single" w:sz="4" w:space="0" w:color="auto"/>
            </w:tcBorders>
            <w:shd w:val="clear" w:color="auto" w:fill="auto"/>
            <w:vAlign w:val="center"/>
            <w:hideMark/>
          </w:tcPr>
          <w:p w14:paraId="28BAA61F" w14:textId="77777777" w:rsidR="00B37AD4" w:rsidRPr="00377B24" w:rsidRDefault="00B37AD4" w:rsidP="006138E2">
            <w:pPr>
              <w:spacing w:after="0" w:line="240" w:lineRule="auto"/>
              <w:ind w:firstLine="22"/>
              <w:rPr>
                <w:rFonts w:eastAsia="Times New Roman" w:cs="Arial"/>
                <w:color w:val="000000"/>
                <w:lang w:val="uk-UA" w:eastAsia="uk-UA"/>
              </w:rPr>
            </w:pPr>
            <w:r w:rsidRPr="00377B24">
              <w:rPr>
                <w:rFonts w:eastAsia="Times New Roman" w:cs="Arial"/>
                <w:color w:val="000000"/>
                <w:lang w:val="uk-UA" w:eastAsia="uk-UA"/>
              </w:rPr>
              <w:t>Березівський</w:t>
            </w:r>
          </w:p>
        </w:tc>
        <w:tc>
          <w:tcPr>
            <w:tcW w:w="1274" w:type="pct"/>
            <w:tcBorders>
              <w:top w:val="nil"/>
              <w:left w:val="nil"/>
              <w:bottom w:val="single" w:sz="4" w:space="0" w:color="auto"/>
              <w:right w:val="single" w:sz="4" w:space="0" w:color="auto"/>
            </w:tcBorders>
            <w:shd w:val="clear" w:color="auto" w:fill="auto"/>
            <w:vAlign w:val="center"/>
            <w:hideMark/>
          </w:tcPr>
          <w:p w14:paraId="1B83CC5B"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34</w:t>
            </w:r>
          </w:p>
        </w:tc>
        <w:tc>
          <w:tcPr>
            <w:tcW w:w="1453" w:type="pct"/>
            <w:tcBorders>
              <w:top w:val="nil"/>
              <w:left w:val="nil"/>
              <w:bottom w:val="single" w:sz="4" w:space="0" w:color="auto"/>
              <w:right w:val="single" w:sz="4" w:space="0" w:color="auto"/>
            </w:tcBorders>
            <w:shd w:val="clear" w:color="auto" w:fill="auto"/>
            <w:noWrap/>
            <w:vAlign w:val="center"/>
            <w:hideMark/>
          </w:tcPr>
          <w:p w14:paraId="2A437169"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1,1</w:t>
            </w:r>
          </w:p>
        </w:tc>
      </w:tr>
      <w:tr w:rsidR="00B37AD4" w:rsidRPr="00377B24" w14:paraId="05502F7A"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7B6F6B14"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4</w:t>
            </w:r>
          </w:p>
        </w:tc>
        <w:tc>
          <w:tcPr>
            <w:tcW w:w="1816" w:type="pct"/>
            <w:tcBorders>
              <w:top w:val="nil"/>
              <w:left w:val="nil"/>
              <w:bottom w:val="single" w:sz="4" w:space="0" w:color="auto"/>
              <w:right w:val="single" w:sz="4" w:space="0" w:color="auto"/>
            </w:tcBorders>
            <w:shd w:val="clear" w:color="auto" w:fill="auto"/>
            <w:vAlign w:val="center"/>
            <w:hideMark/>
          </w:tcPr>
          <w:p w14:paraId="7C6BCD62" w14:textId="77777777" w:rsidR="00B37AD4" w:rsidRPr="00377B24" w:rsidRDefault="00B37AD4" w:rsidP="006138E2">
            <w:pPr>
              <w:spacing w:after="0" w:line="240" w:lineRule="auto"/>
              <w:ind w:firstLine="22"/>
              <w:rPr>
                <w:rFonts w:eastAsia="Times New Roman" w:cs="Arial"/>
                <w:color w:val="000000"/>
                <w:lang w:val="uk-UA" w:eastAsia="uk-UA"/>
              </w:rPr>
            </w:pPr>
            <w:r w:rsidRPr="00377B24">
              <w:rPr>
                <w:rFonts w:eastAsia="Times New Roman" w:cs="Arial"/>
                <w:color w:val="000000"/>
                <w:lang w:val="uk-UA" w:eastAsia="uk-UA"/>
              </w:rPr>
              <w:t>Великомихайлівський</w:t>
            </w:r>
          </w:p>
        </w:tc>
        <w:tc>
          <w:tcPr>
            <w:tcW w:w="1274" w:type="pct"/>
            <w:tcBorders>
              <w:top w:val="nil"/>
              <w:left w:val="nil"/>
              <w:bottom w:val="single" w:sz="4" w:space="0" w:color="auto"/>
              <w:right w:val="single" w:sz="4" w:space="0" w:color="auto"/>
            </w:tcBorders>
            <w:shd w:val="clear" w:color="auto" w:fill="auto"/>
            <w:vAlign w:val="center"/>
            <w:hideMark/>
          </w:tcPr>
          <w:p w14:paraId="4EB310D4"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31</w:t>
            </w:r>
          </w:p>
        </w:tc>
        <w:tc>
          <w:tcPr>
            <w:tcW w:w="1453" w:type="pct"/>
            <w:tcBorders>
              <w:top w:val="nil"/>
              <w:left w:val="nil"/>
              <w:bottom w:val="single" w:sz="4" w:space="0" w:color="auto"/>
              <w:right w:val="single" w:sz="4" w:space="0" w:color="auto"/>
            </w:tcBorders>
            <w:shd w:val="clear" w:color="auto" w:fill="auto"/>
            <w:noWrap/>
            <w:vAlign w:val="center"/>
            <w:hideMark/>
          </w:tcPr>
          <w:p w14:paraId="469961F8"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0,4</w:t>
            </w:r>
          </w:p>
        </w:tc>
      </w:tr>
      <w:tr w:rsidR="00B37AD4" w:rsidRPr="00377B24" w14:paraId="24B6BC88"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703A20A0"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5</w:t>
            </w:r>
          </w:p>
        </w:tc>
        <w:tc>
          <w:tcPr>
            <w:tcW w:w="1816" w:type="pct"/>
            <w:tcBorders>
              <w:top w:val="nil"/>
              <w:left w:val="nil"/>
              <w:bottom w:val="single" w:sz="4" w:space="0" w:color="auto"/>
              <w:right w:val="single" w:sz="4" w:space="0" w:color="auto"/>
            </w:tcBorders>
            <w:shd w:val="clear" w:color="auto" w:fill="auto"/>
            <w:vAlign w:val="center"/>
            <w:hideMark/>
          </w:tcPr>
          <w:p w14:paraId="01029B01" w14:textId="77777777" w:rsidR="00B37AD4" w:rsidRPr="00377B24" w:rsidRDefault="00B37AD4" w:rsidP="006138E2">
            <w:pPr>
              <w:spacing w:after="0" w:line="240" w:lineRule="auto"/>
              <w:ind w:firstLine="22"/>
              <w:rPr>
                <w:rFonts w:eastAsia="Times New Roman" w:cs="Arial"/>
                <w:color w:val="000000"/>
                <w:lang w:val="uk-UA" w:eastAsia="uk-UA"/>
              </w:rPr>
            </w:pPr>
            <w:r w:rsidRPr="00377B24">
              <w:rPr>
                <w:rFonts w:eastAsia="Times New Roman" w:cs="Arial"/>
                <w:color w:val="000000"/>
                <w:lang w:val="uk-UA" w:eastAsia="uk-UA"/>
              </w:rPr>
              <w:t>Ширяївський</w:t>
            </w:r>
          </w:p>
        </w:tc>
        <w:tc>
          <w:tcPr>
            <w:tcW w:w="1274" w:type="pct"/>
            <w:tcBorders>
              <w:top w:val="nil"/>
              <w:left w:val="nil"/>
              <w:bottom w:val="single" w:sz="4" w:space="0" w:color="auto"/>
              <w:right w:val="single" w:sz="4" w:space="0" w:color="auto"/>
            </w:tcBorders>
            <w:shd w:val="clear" w:color="auto" w:fill="auto"/>
            <w:vAlign w:val="center"/>
            <w:hideMark/>
          </w:tcPr>
          <w:p w14:paraId="5C013906"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27</w:t>
            </w:r>
          </w:p>
        </w:tc>
        <w:tc>
          <w:tcPr>
            <w:tcW w:w="1453" w:type="pct"/>
            <w:tcBorders>
              <w:top w:val="nil"/>
              <w:left w:val="nil"/>
              <w:bottom w:val="single" w:sz="4" w:space="0" w:color="auto"/>
              <w:right w:val="single" w:sz="4" w:space="0" w:color="auto"/>
            </w:tcBorders>
            <w:shd w:val="clear" w:color="auto" w:fill="auto"/>
            <w:noWrap/>
            <w:vAlign w:val="center"/>
            <w:hideMark/>
          </w:tcPr>
          <w:p w14:paraId="35F575D8"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0,7</w:t>
            </w:r>
          </w:p>
        </w:tc>
      </w:tr>
      <w:tr w:rsidR="00B37AD4" w:rsidRPr="00377B24" w14:paraId="367AC41F"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116B77D0"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6</w:t>
            </w:r>
          </w:p>
        </w:tc>
        <w:tc>
          <w:tcPr>
            <w:tcW w:w="1816" w:type="pct"/>
            <w:tcBorders>
              <w:top w:val="nil"/>
              <w:left w:val="nil"/>
              <w:bottom w:val="single" w:sz="4" w:space="0" w:color="auto"/>
              <w:right w:val="single" w:sz="4" w:space="0" w:color="auto"/>
            </w:tcBorders>
            <w:shd w:val="clear" w:color="auto" w:fill="auto"/>
            <w:vAlign w:val="center"/>
            <w:hideMark/>
          </w:tcPr>
          <w:p w14:paraId="62E02833" w14:textId="77777777" w:rsidR="00B37AD4" w:rsidRPr="00377B24" w:rsidRDefault="00B37AD4" w:rsidP="006138E2">
            <w:pPr>
              <w:spacing w:after="0" w:line="240" w:lineRule="auto"/>
              <w:ind w:firstLine="22"/>
              <w:rPr>
                <w:rFonts w:eastAsia="Times New Roman" w:cs="Arial"/>
                <w:color w:val="000000"/>
                <w:lang w:val="uk-UA" w:eastAsia="uk-UA"/>
              </w:rPr>
            </w:pPr>
            <w:r w:rsidRPr="00377B24">
              <w:rPr>
                <w:rFonts w:eastAsia="Times New Roman" w:cs="Arial"/>
                <w:color w:val="000000"/>
                <w:lang w:val="uk-UA" w:eastAsia="uk-UA"/>
              </w:rPr>
              <w:t>Іванівський</w:t>
            </w:r>
          </w:p>
        </w:tc>
        <w:tc>
          <w:tcPr>
            <w:tcW w:w="1274" w:type="pct"/>
            <w:tcBorders>
              <w:top w:val="nil"/>
              <w:left w:val="nil"/>
              <w:bottom w:val="single" w:sz="4" w:space="0" w:color="auto"/>
              <w:right w:val="single" w:sz="4" w:space="0" w:color="auto"/>
            </w:tcBorders>
            <w:shd w:val="clear" w:color="auto" w:fill="auto"/>
            <w:vAlign w:val="center"/>
            <w:hideMark/>
          </w:tcPr>
          <w:p w14:paraId="4C730ADD"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27</w:t>
            </w:r>
          </w:p>
        </w:tc>
        <w:tc>
          <w:tcPr>
            <w:tcW w:w="1453" w:type="pct"/>
            <w:tcBorders>
              <w:top w:val="nil"/>
              <w:left w:val="nil"/>
              <w:bottom w:val="single" w:sz="4" w:space="0" w:color="auto"/>
              <w:right w:val="single" w:sz="4" w:space="0" w:color="auto"/>
            </w:tcBorders>
            <w:shd w:val="clear" w:color="auto" w:fill="auto"/>
            <w:noWrap/>
            <w:vAlign w:val="center"/>
            <w:hideMark/>
          </w:tcPr>
          <w:p w14:paraId="74748E0F"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2,9</w:t>
            </w:r>
          </w:p>
        </w:tc>
      </w:tr>
      <w:tr w:rsidR="00B37AD4" w:rsidRPr="00377B24" w14:paraId="79A413DE"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1EC297AE"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lastRenderedPageBreak/>
              <w:t>7</w:t>
            </w:r>
          </w:p>
        </w:tc>
        <w:tc>
          <w:tcPr>
            <w:tcW w:w="1816" w:type="pct"/>
            <w:tcBorders>
              <w:top w:val="nil"/>
              <w:left w:val="nil"/>
              <w:bottom w:val="single" w:sz="4" w:space="0" w:color="auto"/>
              <w:right w:val="single" w:sz="4" w:space="0" w:color="auto"/>
            </w:tcBorders>
            <w:shd w:val="clear" w:color="auto" w:fill="auto"/>
            <w:vAlign w:val="center"/>
            <w:hideMark/>
          </w:tcPr>
          <w:p w14:paraId="2A41AD74" w14:textId="77777777" w:rsidR="00B37AD4" w:rsidRPr="00377B24" w:rsidRDefault="00B37AD4" w:rsidP="006138E2">
            <w:pPr>
              <w:spacing w:after="0" w:line="240" w:lineRule="auto"/>
              <w:ind w:firstLine="22"/>
              <w:rPr>
                <w:rFonts w:eastAsia="Times New Roman" w:cs="Arial"/>
                <w:color w:val="000000"/>
                <w:lang w:val="uk-UA" w:eastAsia="uk-UA"/>
              </w:rPr>
            </w:pPr>
            <w:r w:rsidRPr="00377B24">
              <w:rPr>
                <w:rFonts w:eastAsia="Times New Roman" w:cs="Arial"/>
                <w:color w:val="000000"/>
                <w:lang w:val="uk-UA" w:eastAsia="uk-UA"/>
              </w:rPr>
              <w:t>Миколаївський</w:t>
            </w:r>
          </w:p>
        </w:tc>
        <w:tc>
          <w:tcPr>
            <w:tcW w:w="1274" w:type="pct"/>
            <w:tcBorders>
              <w:top w:val="nil"/>
              <w:left w:val="nil"/>
              <w:bottom w:val="single" w:sz="4" w:space="0" w:color="auto"/>
              <w:right w:val="single" w:sz="4" w:space="0" w:color="auto"/>
            </w:tcBorders>
            <w:shd w:val="clear" w:color="auto" w:fill="auto"/>
            <w:vAlign w:val="center"/>
            <w:hideMark/>
          </w:tcPr>
          <w:p w14:paraId="34A7FA4E"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16</w:t>
            </w:r>
          </w:p>
        </w:tc>
        <w:tc>
          <w:tcPr>
            <w:tcW w:w="1453" w:type="pct"/>
            <w:tcBorders>
              <w:top w:val="nil"/>
              <w:left w:val="nil"/>
              <w:bottom w:val="single" w:sz="4" w:space="0" w:color="auto"/>
              <w:right w:val="single" w:sz="4" w:space="0" w:color="auto"/>
            </w:tcBorders>
            <w:shd w:val="clear" w:color="auto" w:fill="auto"/>
            <w:noWrap/>
            <w:vAlign w:val="center"/>
            <w:hideMark/>
          </w:tcPr>
          <w:p w14:paraId="2B3A60E6"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0,3</w:t>
            </w:r>
          </w:p>
        </w:tc>
      </w:tr>
      <w:tr w:rsidR="00B37AD4" w:rsidRPr="00377B24" w14:paraId="6B305597"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tcPr>
          <w:p w14:paraId="0487704D"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 </w:t>
            </w:r>
          </w:p>
        </w:tc>
        <w:tc>
          <w:tcPr>
            <w:tcW w:w="1816" w:type="pct"/>
            <w:tcBorders>
              <w:top w:val="nil"/>
              <w:left w:val="nil"/>
              <w:bottom w:val="single" w:sz="4" w:space="0" w:color="auto"/>
              <w:right w:val="single" w:sz="4" w:space="0" w:color="auto"/>
            </w:tcBorders>
            <w:shd w:val="clear" w:color="auto" w:fill="auto"/>
            <w:vAlign w:val="center"/>
          </w:tcPr>
          <w:p w14:paraId="5AEBE129" w14:textId="77777777" w:rsidR="00B37AD4" w:rsidRPr="00377B24" w:rsidRDefault="00B37AD4" w:rsidP="006138E2">
            <w:pPr>
              <w:spacing w:after="0" w:line="240" w:lineRule="auto"/>
              <w:ind w:firstLine="22"/>
              <w:jc w:val="center"/>
              <w:rPr>
                <w:rFonts w:eastAsia="Times New Roman" w:cs="Arial"/>
                <w:b/>
                <w:bCs/>
                <w:color w:val="000000"/>
                <w:lang w:val="uk-UA" w:eastAsia="uk-UA"/>
              </w:rPr>
            </w:pPr>
            <w:r w:rsidRPr="00377B24">
              <w:rPr>
                <w:rFonts w:eastAsia="Times New Roman" w:cs="Arial"/>
                <w:b/>
                <w:bCs/>
                <w:color w:val="000000"/>
                <w:lang w:val="uk-UA" w:eastAsia="uk-UA"/>
              </w:rPr>
              <w:t>Кластер 3</w:t>
            </w:r>
          </w:p>
        </w:tc>
        <w:tc>
          <w:tcPr>
            <w:tcW w:w="1274" w:type="pct"/>
            <w:tcBorders>
              <w:top w:val="nil"/>
              <w:left w:val="nil"/>
              <w:bottom w:val="single" w:sz="4" w:space="0" w:color="auto"/>
              <w:right w:val="single" w:sz="4" w:space="0" w:color="auto"/>
            </w:tcBorders>
            <w:shd w:val="clear" w:color="auto" w:fill="auto"/>
            <w:vAlign w:val="center"/>
          </w:tcPr>
          <w:p w14:paraId="2629BBA9" w14:textId="77777777" w:rsidR="00B37AD4" w:rsidRPr="00377B24" w:rsidRDefault="00B37AD4" w:rsidP="006138E2">
            <w:pPr>
              <w:spacing w:after="0" w:line="240" w:lineRule="auto"/>
              <w:ind w:firstLine="22"/>
              <w:jc w:val="center"/>
              <w:rPr>
                <w:rFonts w:eastAsia="Times New Roman" w:cs="Arial"/>
                <w:b/>
                <w:bCs/>
                <w:color w:val="000000"/>
                <w:lang w:val="uk-UA" w:eastAsia="uk-UA"/>
              </w:rPr>
            </w:pPr>
            <w:r w:rsidRPr="00377B24">
              <w:rPr>
                <w:rFonts w:eastAsia="Times New Roman" w:cs="Arial"/>
                <w:b/>
                <w:bCs/>
                <w:color w:val="000000"/>
                <w:lang w:val="uk-UA" w:eastAsia="uk-UA"/>
              </w:rPr>
              <w:t>1 270</w:t>
            </w:r>
          </w:p>
        </w:tc>
        <w:tc>
          <w:tcPr>
            <w:tcW w:w="1453" w:type="pct"/>
            <w:tcBorders>
              <w:top w:val="nil"/>
              <w:left w:val="nil"/>
              <w:bottom w:val="single" w:sz="4" w:space="0" w:color="auto"/>
              <w:right w:val="single" w:sz="4" w:space="0" w:color="auto"/>
            </w:tcBorders>
            <w:shd w:val="clear" w:color="auto" w:fill="auto"/>
            <w:noWrap/>
            <w:vAlign w:val="center"/>
          </w:tcPr>
          <w:p w14:paraId="2A110D1A" w14:textId="77777777" w:rsidR="00B37AD4" w:rsidRPr="00377B24" w:rsidRDefault="00B37AD4" w:rsidP="006138E2">
            <w:pPr>
              <w:spacing w:after="0" w:line="240" w:lineRule="auto"/>
              <w:ind w:firstLine="22"/>
              <w:jc w:val="center"/>
              <w:rPr>
                <w:rFonts w:eastAsia="Times New Roman" w:cs="Arial"/>
                <w:b/>
                <w:bCs/>
                <w:color w:val="000000"/>
                <w:lang w:val="uk-UA" w:eastAsia="uk-UA"/>
              </w:rPr>
            </w:pPr>
            <w:r w:rsidRPr="00377B24">
              <w:rPr>
                <w:rFonts w:eastAsia="Times New Roman" w:cs="Arial"/>
                <w:b/>
                <w:bCs/>
                <w:color w:val="000000"/>
                <w:lang w:val="uk-UA" w:eastAsia="uk-UA"/>
              </w:rPr>
              <w:t>553,8</w:t>
            </w:r>
          </w:p>
        </w:tc>
      </w:tr>
      <w:tr w:rsidR="00B37AD4" w:rsidRPr="00377B24" w14:paraId="0E88521D"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tcPr>
          <w:p w14:paraId="38507612"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1</w:t>
            </w:r>
          </w:p>
        </w:tc>
        <w:tc>
          <w:tcPr>
            <w:tcW w:w="1816" w:type="pct"/>
            <w:tcBorders>
              <w:top w:val="nil"/>
              <w:left w:val="nil"/>
              <w:bottom w:val="single" w:sz="4" w:space="0" w:color="auto"/>
              <w:right w:val="single" w:sz="4" w:space="0" w:color="auto"/>
            </w:tcBorders>
            <w:shd w:val="clear" w:color="auto" w:fill="auto"/>
            <w:vAlign w:val="center"/>
          </w:tcPr>
          <w:p w14:paraId="01CE5FE4" w14:textId="77777777" w:rsidR="00B37AD4" w:rsidRPr="00377B24" w:rsidRDefault="00B37AD4" w:rsidP="006138E2">
            <w:pPr>
              <w:spacing w:after="0" w:line="240" w:lineRule="auto"/>
              <w:ind w:firstLine="22"/>
              <w:rPr>
                <w:rFonts w:eastAsia="Times New Roman" w:cs="Arial"/>
                <w:color w:val="000000"/>
                <w:lang w:val="uk-UA" w:eastAsia="uk-UA"/>
              </w:rPr>
            </w:pPr>
            <w:r w:rsidRPr="00377B24">
              <w:rPr>
                <w:rFonts w:eastAsia="Times New Roman" w:cs="Arial"/>
                <w:color w:val="000000"/>
                <w:lang w:val="uk-UA" w:eastAsia="uk-UA"/>
              </w:rPr>
              <w:t xml:space="preserve">м. Одеса </w:t>
            </w:r>
          </w:p>
        </w:tc>
        <w:tc>
          <w:tcPr>
            <w:tcW w:w="1274" w:type="pct"/>
            <w:tcBorders>
              <w:top w:val="nil"/>
              <w:left w:val="nil"/>
              <w:bottom w:val="single" w:sz="4" w:space="0" w:color="auto"/>
              <w:right w:val="single" w:sz="4" w:space="0" w:color="auto"/>
            </w:tcBorders>
            <w:shd w:val="clear" w:color="auto" w:fill="auto"/>
            <w:vAlign w:val="center"/>
          </w:tcPr>
          <w:p w14:paraId="65416F04"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1 017</w:t>
            </w:r>
          </w:p>
        </w:tc>
        <w:tc>
          <w:tcPr>
            <w:tcW w:w="1453" w:type="pct"/>
            <w:tcBorders>
              <w:top w:val="nil"/>
              <w:left w:val="nil"/>
              <w:bottom w:val="single" w:sz="4" w:space="0" w:color="auto"/>
              <w:right w:val="single" w:sz="4" w:space="0" w:color="auto"/>
            </w:tcBorders>
            <w:shd w:val="clear" w:color="auto" w:fill="auto"/>
            <w:noWrap/>
            <w:vAlign w:val="center"/>
          </w:tcPr>
          <w:p w14:paraId="1A4CC759"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544,6</w:t>
            </w:r>
          </w:p>
        </w:tc>
      </w:tr>
      <w:tr w:rsidR="00B37AD4" w:rsidRPr="00377B24" w14:paraId="752B1402"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tcPr>
          <w:p w14:paraId="1EC2DF87"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2</w:t>
            </w:r>
          </w:p>
        </w:tc>
        <w:tc>
          <w:tcPr>
            <w:tcW w:w="1816" w:type="pct"/>
            <w:tcBorders>
              <w:top w:val="nil"/>
              <w:left w:val="nil"/>
              <w:bottom w:val="single" w:sz="4" w:space="0" w:color="auto"/>
              <w:right w:val="single" w:sz="4" w:space="0" w:color="auto"/>
            </w:tcBorders>
            <w:shd w:val="clear" w:color="auto" w:fill="auto"/>
            <w:vAlign w:val="center"/>
          </w:tcPr>
          <w:p w14:paraId="35061257" w14:textId="77777777" w:rsidR="00B37AD4" w:rsidRPr="00377B24" w:rsidRDefault="00B37AD4" w:rsidP="006138E2">
            <w:pPr>
              <w:spacing w:after="0" w:line="240" w:lineRule="auto"/>
              <w:ind w:firstLine="22"/>
              <w:rPr>
                <w:rFonts w:eastAsia="Times New Roman" w:cs="Arial"/>
                <w:color w:val="000000"/>
                <w:lang w:val="uk-UA" w:eastAsia="uk-UA"/>
              </w:rPr>
            </w:pPr>
            <w:r w:rsidRPr="00377B24">
              <w:rPr>
                <w:rFonts w:eastAsia="Times New Roman" w:cs="Arial"/>
                <w:color w:val="000000"/>
                <w:lang w:val="uk-UA" w:eastAsia="uk-UA"/>
              </w:rPr>
              <w:t>Овідіопольський</w:t>
            </w:r>
          </w:p>
        </w:tc>
        <w:tc>
          <w:tcPr>
            <w:tcW w:w="1274" w:type="pct"/>
            <w:tcBorders>
              <w:top w:val="nil"/>
              <w:left w:val="nil"/>
              <w:bottom w:val="single" w:sz="4" w:space="0" w:color="auto"/>
              <w:right w:val="single" w:sz="4" w:space="0" w:color="auto"/>
            </w:tcBorders>
            <w:shd w:val="clear" w:color="auto" w:fill="auto"/>
            <w:vAlign w:val="center"/>
          </w:tcPr>
          <w:p w14:paraId="44FA5458"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150</w:t>
            </w:r>
          </w:p>
        </w:tc>
        <w:tc>
          <w:tcPr>
            <w:tcW w:w="1453" w:type="pct"/>
            <w:tcBorders>
              <w:top w:val="nil"/>
              <w:left w:val="nil"/>
              <w:bottom w:val="single" w:sz="4" w:space="0" w:color="auto"/>
              <w:right w:val="single" w:sz="4" w:space="0" w:color="auto"/>
            </w:tcBorders>
            <w:shd w:val="clear" w:color="auto" w:fill="auto"/>
            <w:noWrap/>
            <w:vAlign w:val="center"/>
          </w:tcPr>
          <w:p w14:paraId="52828B69"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3,7</w:t>
            </w:r>
          </w:p>
        </w:tc>
      </w:tr>
      <w:tr w:rsidR="00B37AD4" w:rsidRPr="00377B24" w14:paraId="0F0A5CB9"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tcPr>
          <w:p w14:paraId="10AB7AE7"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3</w:t>
            </w:r>
          </w:p>
        </w:tc>
        <w:tc>
          <w:tcPr>
            <w:tcW w:w="1816" w:type="pct"/>
            <w:tcBorders>
              <w:top w:val="nil"/>
              <w:left w:val="nil"/>
              <w:bottom w:val="single" w:sz="4" w:space="0" w:color="auto"/>
              <w:right w:val="single" w:sz="4" w:space="0" w:color="auto"/>
            </w:tcBorders>
            <w:shd w:val="clear" w:color="auto" w:fill="auto"/>
            <w:vAlign w:val="center"/>
          </w:tcPr>
          <w:p w14:paraId="1D96B23B" w14:textId="77777777" w:rsidR="00B37AD4" w:rsidRPr="00377B24" w:rsidRDefault="00B37AD4" w:rsidP="006138E2">
            <w:pPr>
              <w:spacing w:after="0" w:line="240" w:lineRule="auto"/>
              <w:ind w:firstLine="22"/>
              <w:rPr>
                <w:rFonts w:eastAsia="Times New Roman" w:cs="Arial"/>
                <w:color w:val="000000"/>
                <w:lang w:val="uk-UA" w:eastAsia="uk-UA"/>
              </w:rPr>
            </w:pPr>
            <w:r w:rsidRPr="00377B24">
              <w:rPr>
                <w:rFonts w:eastAsia="Times New Roman" w:cs="Arial"/>
                <w:color w:val="000000"/>
                <w:lang w:val="uk-UA" w:eastAsia="uk-UA"/>
              </w:rPr>
              <w:t>Біляївський</w:t>
            </w:r>
          </w:p>
        </w:tc>
        <w:tc>
          <w:tcPr>
            <w:tcW w:w="1274" w:type="pct"/>
            <w:tcBorders>
              <w:top w:val="nil"/>
              <w:left w:val="nil"/>
              <w:bottom w:val="single" w:sz="4" w:space="0" w:color="auto"/>
              <w:right w:val="single" w:sz="4" w:space="0" w:color="auto"/>
            </w:tcBorders>
            <w:shd w:val="clear" w:color="auto" w:fill="auto"/>
            <w:vAlign w:val="center"/>
          </w:tcPr>
          <w:p w14:paraId="394051C2"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104</w:t>
            </w:r>
          </w:p>
        </w:tc>
        <w:tc>
          <w:tcPr>
            <w:tcW w:w="1453" w:type="pct"/>
            <w:tcBorders>
              <w:top w:val="nil"/>
              <w:left w:val="nil"/>
              <w:bottom w:val="single" w:sz="4" w:space="0" w:color="auto"/>
              <w:right w:val="single" w:sz="4" w:space="0" w:color="auto"/>
            </w:tcBorders>
            <w:shd w:val="clear" w:color="auto" w:fill="auto"/>
            <w:noWrap/>
            <w:vAlign w:val="center"/>
          </w:tcPr>
          <w:p w14:paraId="738D4E86"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5,5</w:t>
            </w:r>
          </w:p>
        </w:tc>
      </w:tr>
      <w:tr w:rsidR="00B37AD4" w:rsidRPr="00377B24" w14:paraId="11DD29A8"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1B93EA5E"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 </w:t>
            </w:r>
          </w:p>
        </w:tc>
        <w:tc>
          <w:tcPr>
            <w:tcW w:w="1816" w:type="pct"/>
            <w:tcBorders>
              <w:top w:val="nil"/>
              <w:left w:val="nil"/>
              <w:bottom w:val="single" w:sz="4" w:space="0" w:color="auto"/>
              <w:right w:val="single" w:sz="4" w:space="0" w:color="auto"/>
            </w:tcBorders>
            <w:shd w:val="clear" w:color="auto" w:fill="auto"/>
            <w:vAlign w:val="center"/>
            <w:hideMark/>
          </w:tcPr>
          <w:p w14:paraId="1492E4BA" w14:textId="77777777" w:rsidR="00B37AD4" w:rsidRPr="00377B24" w:rsidRDefault="00B37AD4" w:rsidP="006138E2">
            <w:pPr>
              <w:spacing w:after="0" w:line="240" w:lineRule="auto"/>
              <w:ind w:firstLine="22"/>
              <w:jc w:val="center"/>
              <w:rPr>
                <w:rFonts w:eastAsia="Times New Roman" w:cs="Arial"/>
                <w:b/>
                <w:bCs/>
                <w:color w:val="000000"/>
                <w:lang w:val="uk-UA" w:eastAsia="uk-UA"/>
              </w:rPr>
            </w:pPr>
            <w:r w:rsidRPr="00377B24">
              <w:rPr>
                <w:rFonts w:eastAsia="Times New Roman" w:cs="Arial"/>
                <w:b/>
                <w:bCs/>
                <w:color w:val="000000"/>
                <w:lang w:val="uk-UA" w:eastAsia="uk-UA"/>
              </w:rPr>
              <w:t>Кластер 4</w:t>
            </w:r>
          </w:p>
        </w:tc>
        <w:tc>
          <w:tcPr>
            <w:tcW w:w="1274" w:type="pct"/>
            <w:tcBorders>
              <w:top w:val="nil"/>
              <w:left w:val="nil"/>
              <w:bottom w:val="single" w:sz="4" w:space="0" w:color="auto"/>
              <w:right w:val="single" w:sz="4" w:space="0" w:color="auto"/>
            </w:tcBorders>
            <w:shd w:val="clear" w:color="auto" w:fill="auto"/>
            <w:vAlign w:val="center"/>
            <w:hideMark/>
          </w:tcPr>
          <w:p w14:paraId="625D7F79" w14:textId="77777777" w:rsidR="00B37AD4" w:rsidRPr="00377B24" w:rsidRDefault="00B37AD4" w:rsidP="006138E2">
            <w:pPr>
              <w:spacing w:after="0" w:line="240" w:lineRule="auto"/>
              <w:ind w:firstLine="22"/>
              <w:jc w:val="center"/>
              <w:rPr>
                <w:rFonts w:eastAsia="Times New Roman" w:cs="Arial"/>
                <w:b/>
                <w:bCs/>
                <w:color w:val="000000"/>
                <w:lang w:val="uk-UA" w:eastAsia="uk-UA"/>
              </w:rPr>
            </w:pPr>
            <w:r w:rsidRPr="00377B24">
              <w:rPr>
                <w:rFonts w:eastAsia="Times New Roman" w:cs="Arial"/>
                <w:b/>
                <w:bCs/>
                <w:color w:val="000000"/>
                <w:lang w:val="uk-UA" w:eastAsia="uk-UA"/>
              </w:rPr>
              <w:t>289</w:t>
            </w:r>
          </w:p>
        </w:tc>
        <w:tc>
          <w:tcPr>
            <w:tcW w:w="1453" w:type="pct"/>
            <w:tcBorders>
              <w:top w:val="nil"/>
              <w:left w:val="nil"/>
              <w:bottom w:val="single" w:sz="4" w:space="0" w:color="auto"/>
              <w:right w:val="single" w:sz="4" w:space="0" w:color="auto"/>
            </w:tcBorders>
            <w:shd w:val="clear" w:color="auto" w:fill="auto"/>
            <w:noWrap/>
            <w:vAlign w:val="center"/>
            <w:hideMark/>
          </w:tcPr>
          <w:p w14:paraId="37F01EDF" w14:textId="77777777" w:rsidR="00B37AD4" w:rsidRPr="00377B24" w:rsidRDefault="00B37AD4" w:rsidP="006138E2">
            <w:pPr>
              <w:spacing w:after="0" w:line="240" w:lineRule="auto"/>
              <w:ind w:firstLine="22"/>
              <w:jc w:val="center"/>
              <w:rPr>
                <w:rFonts w:eastAsia="Times New Roman" w:cs="Arial"/>
                <w:b/>
                <w:bCs/>
                <w:color w:val="000000"/>
                <w:lang w:val="uk-UA" w:eastAsia="uk-UA"/>
              </w:rPr>
            </w:pPr>
            <w:r w:rsidRPr="00377B24">
              <w:rPr>
                <w:rFonts w:eastAsia="Times New Roman" w:cs="Arial"/>
                <w:b/>
                <w:bCs/>
                <w:color w:val="000000"/>
                <w:lang w:val="uk-UA" w:eastAsia="uk-UA"/>
              </w:rPr>
              <w:t>71,3</w:t>
            </w:r>
          </w:p>
        </w:tc>
      </w:tr>
      <w:tr w:rsidR="00B37AD4" w:rsidRPr="00377B24" w14:paraId="34A5D416"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6C93C0EF"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1</w:t>
            </w:r>
          </w:p>
        </w:tc>
        <w:tc>
          <w:tcPr>
            <w:tcW w:w="1816" w:type="pct"/>
            <w:tcBorders>
              <w:top w:val="nil"/>
              <w:left w:val="nil"/>
              <w:bottom w:val="single" w:sz="4" w:space="0" w:color="auto"/>
              <w:right w:val="single" w:sz="4" w:space="0" w:color="auto"/>
            </w:tcBorders>
            <w:shd w:val="clear" w:color="auto" w:fill="auto"/>
            <w:vAlign w:val="center"/>
            <w:hideMark/>
          </w:tcPr>
          <w:p w14:paraId="7B5D85C9" w14:textId="77777777" w:rsidR="00B37AD4" w:rsidRPr="00377B24" w:rsidRDefault="00B37AD4" w:rsidP="006138E2">
            <w:pPr>
              <w:spacing w:after="0" w:line="240" w:lineRule="auto"/>
              <w:ind w:firstLine="22"/>
              <w:rPr>
                <w:rFonts w:eastAsia="Times New Roman" w:cs="Arial"/>
                <w:color w:val="000000"/>
                <w:lang w:val="uk-UA" w:eastAsia="uk-UA"/>
              </w:rPr>
            </w:pPr>
            <w:r w:rsidRPr="00377B24">
              <w:rPr>
                <w:rFonts w:eastAsia="Times New Roman" w:cs="Arial"/>
                <w:color w:val="000000"/>
                <w:lang w:val="uk-UA" w:eastAsia="uk-UA"/>
              </w:rPr>
              <w:t>Білгород-Дністровський</w:t>
            </w:r>
          </w:p>
        </w:tc>
        <w:tc>
          <w:tcPr>
            <w:tcW w:w="1274" w:type="pct"/>
            <w:tcBorders>
              <w:top w:val="nil"/>
              <w:left w:val="nil"/>
              <w:bottom w:val="single" w:sz="4" w:space="0" w:color="auto"/>
              <w:right w:val="single" w:sz="4" w:space="0" w:color="auto"/>
            </w:tcBorders>
            <w:shd w:val="clear" w:color="auto" w:fill="auto"/>
            <w:vAlign w:val="center"/>
            <w:hideMark/>
          </w:tcPr>
          <w:p w14:paraId="4DE25EB0"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118</w:t>
            </w:r>
          </w:p>
        </w:tc>
        <w:tc>
          <w:tcPr>
            <w:tcW w:w="1453" w:type="pct"/>
            <w:tcBorders>
              <w:top w:val="nil"/>
              <w:left w:val="nil"/>
              <w:bottom w:val="single" w:sz="4" w:space="0" w:color="auto"/>
              <w:right w:val="single" w:sz="4" w:space="0" w:color="auto"/>
            </w:tcBorders>
            <w:shd w:val="clear" w:color="auto" w:fill="auto"/>
            <w:noWrap/>
            <w:vAlign w:val="center"/>
            <w:hideMark/>
          </w:tcPr>
          <w:p w14:paraId="00576AB8"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27,7</w:t>
            </w:r>
          </w:p>
        </w:tc>
      </w:tr>
      <w:tr w:rsidR="00B37AD4" w:rsidRPr="00377B24" w14:paraId="33A1D02A"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58C60F28"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2</w:t>
            </w:r>
          </w:p>
        </w:tc>
        <w:tc>
          <w:tcPr>
            <w:tcW w:w="1816" w:type="pct"/>
            <w:tcBorders>
              <w:top w:val="nil"/>
              <w:left w:val="nil"/>
              <w:bottom w:val="single" w:sz="4" w:space="0" w:color="auto"/>
              <w:right w:val="single" w:sz="4" w:space="0" w:color="auto"/>
            </w:tcBorders>
            <w:shd w:val="clear" w:color="auto" w:fill="auto"/>
            <w:vAlign w:val="center"/>
            <w:hideMark/>
          </w:tcPr>
          <w:p w14:paraId="41405E7A" w14:textId="77777777" w:rsidR="00B37AD4" w:rsidRPr="00377B24" w:rsidRDefault="00B37AD4" w:rsidP="006138E2">
            <w:pPr>
              <w:spacing w:after="0" w:line="240" w:lineRule="auto"/>
              <w:ind w:firstLine="22"/>
              <w:rPr>
                <w:rFonts w:eastAsia="Times New Roman" w:cs="Arial"/>
                <w:color w:val="000000"/>
                <w:lang w:val="uk-UA" w:eastAsia="uk-UA"/>
              </w:rPr>
            </w:pPr>
            <w:r w:rsidRPr="00377B24">
              <w:rPr>
                <w:rFonts w:eastAsia="Times New Roman" w:cs="Arial"/>
                <w:color w:val="000000"/>
                <w:lang w:val="uk-UA" w:eastAsia="uk-UA"/>
              </w:rPr>
              <w:t>Арцизький</w:t>
            </w:r>
          </w:p>
        </w:tc>
        <w:tc>
          <w:tcPr>
            <w:tcW w:w="1274" w:type="pct"/>
            <w:tcBorders>
              <w:top w:val="nil"/>
              <w:left w:val="nil"/>
              <w:bottom w:val="single" w:sz="4" w:space="0" w:color="auto"/>
              <w:right w:val="single" w:sz="4" w:space="0" w:color="auto"/>
            </w:tcBorders>
            <w:shd w:val="clear" w:color="auto" w:fill="auto"/>
            <w:vAlign w:val="center"/>
            <w:hideMark/>
          </w:tcPr>
          <w:p w14:paraId="5D754C34"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45</w:t>
            </w:r>
          </w:p>
        </w:tc>
        <w:tc>
          <w:tcPr>
            <w:tcW w:w="1453" w:type="pct"/>
            <w:tcBorders>
              <w:top w:val="nil"/>
              <w:left w:val="nil"/>
              <w:bottom w:val="single" w:sz="4" w:space="0" w:color="auto"/>
              <w:right w:val="single" w:sz="4" w:space="0" w:color="auto"/>
            </w:tcBorders>
            <w:shd w:val="clear" w:color="auto" w:fill="auto"/>
            <w:noWrap/>
            <w:vAlign w:val="center"/>
            <w:hideMark/>
          </w:tcPr>
          <w:p w14:paraId="77F95794"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2,6</w:t>
            </w:r>
          </w:p>
        </w:tc>
      </w:tr>
      <w:tr w:rsidR="00B37AD4" w:rsidRPr="00377B24" w14:paraId="3745F0DB"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61BB976C"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3</w:t>
            </w:r>
          </w:p>
        </w:tc>
        <w:tc>
          <w:tcPr>
            <w:tcW w:w="1816" w:type="pct"/>
            <w:tcBorders>
              <w:top w:val="nil"/>
              <w:left w:val="nil"/>
              <w:bottom w:val="single" w:sz="4" w:space="0" w:color="auto"/>
              <w:right w:val="single" w:sz="4" w:space="0" w:color="auto"/>
            </w:tcBorders>
            <w:shd w:val="clear" w:color="auto" w:fill="auto"/>
            <w:vAlign w:val="center"/>
            <w:hideMark/>
          </w:tcPr>
          <w:p w14:paraId="74AD04F7" w14:textId="77777777" w:rsidR="00B37AD4" w:rsidRPr="00377B24" w:rsidRDefault="00B37AD4" w:rsidP="006138E2">
            <w:pPr>
              <w:spacing w:after="0" w:line="240" w:lineRule="auto"/>
              <w:ind w:firstLine="22"/>
              <w:rPr>
                <w:rFonts w:eastAsia="Times New Roman" w:cs="Arial"/>
                <w:color w:val="000000"/>
                <w:lang w:val="uk-UA" w:eastAsia="uk-UA"/>
              </w:rPr>
            </w:pPr>
            <w:r w:rsidRPr="00377B24">
              <w:rPr>
                <w:rFonts w:eastAsia="Times New Roman" w:cs="Arial"/>
                <w:color w:val="000000"/>
                <w:lang w:val="uk-UA" w:eastAsia="uk-UA"/>
              </w:rPr>
              <w:t>Саратський</w:t>
            </w:r>
          </w:p>
        </w:tc>
        <w:tc>
          <w:tcPr>
            <w:tcW w:w="1274" w:type="pct"/>
            <w:tcBorders>
              <w:top w:val="nil"/>
              <w:left w:val="nil"/>
              <w:bottom w:val="single" w:sz="4" w:space="0" w:color="auto"/>
              <w:right w:val="single" w:sz="4" w:space="0" w:color="auto"/>
            </w:tcBorders>
            <w:shd w:val="clear" w:color="auto" w:fill="auto"/>
            <w:vAlign w:val="center"/>
            <w:hideMark/>
          </w:tcPr>
          <w:p w14:paraId="2CA465CD"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45</w:t>
            </w:r>
          </w:p>
        </w:tc>
        <w:tc>
          <w:tcPr>
            <w:tcW w:w="1453" w:type="pct"/>
            <w:tcBorders>
              <w:top w:val="nil"/>
              <w:left w:val="nil"/>
              <w:bottom w:val="single" w:sz="4" w:space="0" w:color="auto"/>
              <w:right w:val="single" w:sz="4" w:space="0" w:color="auto"/>
            </w:tcBorders>
            <w:shd w:val="clear" w:color="auto" w:fill="auto"/>
            <w:noWrap/>
            <w:vAlign w:val="center"/>
            <w:hideMark/>
          </w:tcPr>
          <w:p w14:paraId="39E23CDE"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1,4</w:t>
            </w:r>
          </w:p>
        </w:tc>
      </w:tr>
      <w:tr w:rsidR="00B37AD4" w:rsidRPr="00377B24" w14:paraId="09340DC7"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1135E418"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4</w:t>
            </w:r>
          </w:p>
        </w:tc>
        <w:tc>
          <w:tcPr>
            <w:tcW w:w="1816" w:type="pct"/>
            <w:tcBorders>
              <w:top w:val="nil"/>
              <w:left w:val="nil"/>
              <w:bottom w:val="single" w:sz="4" w:space="0" w:color="auto"/>
              <w:right w:val="single" w:sz="4" w:space="0" w:color="auto"/>
            </w:tcBorders>
            <w:shd w:val="clear" w:color="auto" w:fill="auto"/>
            <w:vAlign w:val="center"/>
            <w:hideMark/>
          </w:tcPr>
          <w:p w14:paraId="5B7C1AB9" w14:textId="77777777" w:rsidR="00B37AD4" w:rsidRPr="00377B24" w:rsidRDefault="00B37AD4" w:rsidP="006138E2">
            <w:pPr>
              <w:spacing w:after="0" w:line="240" w:lineRule="auto"/>
              <w:ind w:firstLine="22"/>
              <w:rPr>
                <w:rFonts w:eastAsia="Times New Roman" w:cs="Arial"/>
                <w:color w:val="000000"/>
                <w:lang w:val="uk-UA" w:eastAsia="uk-UA"/>
              </w:rPr>
            </w:pPr>
            <w:r w:rsidRPr="00377B24">
              <w:rPr>
                <w:rFonts w:eastAsia="Times New Roman" w:cs="Arial"/>
                <w:color w:val="000000"/>
                <w:lang w:val="uk-UA" w:eastAsia="uk-UA"/>
              </w:rPr>
              <w:t>Тарутинський</w:t>
            </w:r>
          </w:p>
        </w:tc>
        <w:tc>
          <w:tcPr>
            <w:tcW w:w="1274" w:type="pct"/>
            <w:tcBorders>
              <w:top w:val="nil"/>
              <w:left w:val="nil"/>
              <w:bottom w:val="single" w:sz="4" w:space="0" w:color="auto"/>
              <w:right w:val="single" w:sz="4" w:space="0" w:color="auto"/>
            </w:tcBorders>
            <w:shd w:val="clear" w:color="auto" w:fill="auto"/>
            <w:vAlign w:val="center"/>
            <w:hideMark/>
          </w:tcPr>
          <w:p w14:paraId="431A1947"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42</w:t>
            </w:r>
          </w:p>
        </w:tc>
        <w:tc>
          <w:tcPr>
            <w:tcW w:w="1453" w:type="pct"/>
            <w:tcBorders>
              <w:top w:val="nil"/>
              <w:left w:val="nil"/>
              <w:bottom w:val="single" w:sz="4" w:space="0" w:color="auto"/>
              <w:right w:val="single" w:sz="4" w:space="0" w:color="auto"/>
            </w:tcBorders>
            <w:shd w:val="clear" w:color="auto" w:fill="auto"/>
            <w:noWrap/>
            <w:vAlign w:val="center"/>
            <w:hideMark/>
          </w:tcPr>
          <w:p w14:paraId="5B488C1D"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6,9</w:t>
            </w:r>
          </w:p>
        </w:tc>
      </w:tr>
      <w:tr w:rsidR="00B37AD4" w:rsidRPr="00377B24" w14:paraId="7F29ACB3"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2D014B95"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5</w:t>
            </w:r>
          </w:p>
        </w:tc>
        <w:tc>
          <w:tcPr>
            <w:tcW w:w="1816" w:type="pct"/>
            <w:tcBorders>
              <w:top w:val="nil"/>
              <w:left w:val="nil"/>
              <w:bottom w:val="single" w:sz="4" w:space="0" w:color="auto"/>
              <w:right w:val="single" w:sz="4" w:space="0" w:color="auto"/>
            </w:tcBorders>
            <w:shd w:val="clear" w:color="auto" w:fill="auto"/>
            <w:vAlign w:val="center"/>
            <w:hideMark/>
          </w:tcPr>
          <w:p w14:paraId="25BD6720" w14:textId="77777777" w:rsidR="00B37AD4" w:rsidRPr="00377B24" w:rsidRDefault="00B37AD4" w:rsidP="006138E2">
            <w:pPr>
              <w:spacing w:after="0" w:line="240" w:lineRule="auto"/>
              <w:ind w:firstLine="22"/>
              <w:rPr>
                <w:rFonts w:eastAsia="Times New Roman" w:cs="Arial"/>
                <w:color w:val="000000"/>
                <w:lang w:val="uk-UA" w:eastAsia="uk-UA"/>
              </w:rPr>
            </w:pPr>
            <w:r w:rsidRPr="00377B24">
              <w:rPr>
                <w:rFonts w:eastAsia="Times New Roman" w:cs="Arial"/>
                <w:color w:val="000000"/>
                <w:lang w:val="uk-UA" w:eastAsia="uk-UA"/>
              </w:rPr>
              <w:t>Татарбунарський</w:t>
            </w:r>
          </w:p>
        </w:tc>
        <w:tc>
          <w:tcPr>
            <w:tcW w:w="1274" w:type="pct"/>
            <w:tcBorders>
              <w:top w:val="nil"/>
              <w:left w:val="nil"/>
              <w:bottom w:val="single" w:sz="4" w:space="0" w:color="auto"/>
              <w:right w:val="single" w:sz="4" w:space="0" w:color="auto"/>
            </w:tcBorders>
            <w:shd w:val="clear" w:color="auto" w:fill="auto"/>
            <w:vAlign w:val="center"/>
            <w:hideMark/>
          </w:tcPr>
          <w:p w14:paraId="6E2A01DA"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39</w:t>
            </w:r>
          </w:p>
        </w:tc>
        <w:tc>
          <w:tcPr>
            <w:tcW w:w="1453" w:type="pct"/>
            <w:tcBorders>
              <w:top w:val="nil"/>
              <w:left w:val="nil"/>
              <w:bottom w:val="single" w:sz="4" w:space="0" w:color="auto"/>
              <w:right w:val="single" w:sz="4" w:space="0" w:color="auto"/>
            </w:tcBorders>
            <w:shd w:val="clear" w:color="auto" w:fill="auto"/>
            <w:noWrap/>
            <w:vAlign w:val="center"/>
            <w:hideMark/>
          </w:tcPr>
          <w:p w14:paraId="5C95F01F"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32,7</w:t>
            </w:r>
          </w:p>
        </w:tc>
      </w:tr>
      <w:tr w:rsidR="00B37AD4" w:rsidRPr="00377B24" w14:paraId="394CD55E"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7CD34E41"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 </w:t>
            </w:r>
          </w:p>
        </w:tc>
        <w:tc>
          <w:tcPr>
            <w:tcW w:w="1816" w:type="pct"/>
            <w:tcBorders>
              <w:top w:val="nil"/>
              <w:left w:val="nil"/>
              <w:bottom w:val="single" w:sz="4" w:space="0" w:color="auto"/>
              <w:right w:val="single" w:sz="4" w:space="0" w:color="auto"/>
            </w:tcBorders>
            <w:shd w:val="clear" w:color="auto" w:fill="auto"/>
            <w:vAlign w:val="center"/>
            <w:hideMark/>
          </w:tcPr>
          <w:p w14:paraId="516DFDF0" w14:textId="77777777" w:rsidR="00B37AD4" w:rsidRPr="00377B24" w:rsidRDefault="00B37AD4" w:rsidP="006138E2">
            <w:pPr>
              <w:spacing w:after="0" w:line="240" w:lineRule="auto"/>
              <w:ind w:firstLine="22"/>
              <w:jc w:val="center"/>
              <w:rPr>
                <w:rFonts w:eastAsia="Times New Roman" w:cs="Arial"/>
                <w:b/>
                <w:bCs/>
                <w:color w:val="000000"/>
                <w:lang w:val="uk-UA" w:eastAsia="uk-UA"/>
              </w:rPr>
            </w:pPr>
            <w:r w:rsidRPr="00377B24">
              <w:rPr>
                <w:rFonts w:eastAsia="Times New Roman" w:cs="Arial"/>
                <w:b/>
                <w:bCs/>
                <w:color w:val="000000"/>
                <w:lang w:val="uk-UA" w:eastAsia="uk-UA"/>
              </w:rPr>
              <w:t>Кластер 5</w:t>
            </w:r>
          </w:p>
        </w:tc>
        <w:tc>
          <w:tcPr>
            <w:tcW w:w="1274" w:type="pct"/>
            <w:tcBorders>
              <w:top w:val="nil"/>
              <w:left w:val="nil"/>
              <w:bottom w:val="single" w:sz="4" w:space="0" w:color="auto"/>
              <w:right w:val="single" w:sz="4" w:space="0" w:color="auto"/>
            </w:tcBorders>
            <w:shd w:val="clear" w:color="auto" w:fill="auto"/>
            <w:vAlign w:val="center"/>
            <w:hideMark/>
          </w:tcPr>
          <w:p w14:paraId="03B3B071" w14:textId="77777777" w:rsidR="00B37AD4" w:rsidRPr="00377B24" w:rsidRDefault="00B37AD4" w:rsidP="006138E2">
            <w:pPr>
              <w:spacing w:after="0" w:line="240" w:lineRule="auto"/>
              <w:ind w:firstLine="22"/>
              <w:jc w:val="center"/>
              <w:rPr>
                <w:rFonts w:eastAsia="Times New Roman" w:cs="Arial"/>
                <w:b/>
                <w:bCs/>
                <w:color w:val="000000"/>
                <w:lang w:val="uk-UA" w:eastAsia="uk-UA"/>
              </w:rPr>
            </w:pPr>
            <w:r w:rsidRPr="00377B24">
              <w:rPr>
                <w:rFonts w:eastAsia="Times New Roman" w:cs="Arial"/>
                <w:b/>
                <w:bCs/>
                <w:color w:val="000000"/>
                <w:lang w:val="uk-UA" w:eastAsia="uk-UA"/>
              </w:rPr>
              <w:t>284</w:t>
            </w:r>
          </w:p>
        </w:tc>
        <w:tc>
          <w:tcPr>
            <w:tcW w:w="1453" w:type="pct"/>
            <w:tcBorders>
              <w:top w:val="nil"/>
              <w:left w:val="nil"/>
              <w:bottom w:val="single" w:sz="4" w:space="0" w:color="auto"/>
              <w:right w:val="single" w:sz="4" w:space="0" w:color="auto"/>
            </w:tcBorders>
            <w:shd w:val="clear" w:color="auto" w:fill="auto"/>
            <w:noWrap/>
            <w:vAlign w:val="center"/>
            <w:hideMark/>
          </w:tcPr>
          <w:p w14:paraId="1F8480C5" w14:textId="77777777" w:rsidR="00B37AD4" w:rsidRPr="00377B24" w:rsidRDefault="00B37AD4" w:rsidP="006138E2">
            <w:pPr>
              <w:spacing w:after="0" w:line="240" w:lineRule="auto"/>
              <w:ind w:firstLine="22"/>
              <w:jc w:val="center"/>
              <w:rPr>
                <w:rFonts w:eastAsia="Times New Roman" w:cs="Arial"/>
                <w:b/>
                <w:bCs/>
                <w:color w:val="000000"/>
                <w:lang w:val="uk-UA" w:eastAsia="uk-UA"/>
              </w:rPr>
            </w:pPr>
            <w:r w:rsidRPr="00377B24">
              <w:rPr>
                <w:rFonts w:eastAsia="Times New Roman" w:cs="Arial"/>
                <w:b/>
                <w:bCs/>
                <w:color w:val="000000"/>
                <w:lang w:val="uk-UA" w:eastAsia="uk-UA"/>
              </w:rPr>
              <w:t>111,5</w:t>
            </w:r>
          </w:p>
        </w:tc>
      </w:tr>
      <w:tr w:rsidR="00B37AD4" w:rsidRPr="00377B24" w14:paraId="38C022D3"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53A23BC8"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1</w:t>
            </w:r>
          </w:p>
        </w:tc>
        <w:tc>
          <w:tcPr>
            <w:tcW w:w="1816" w:type="pct"/>
            <w:tcBorders>
              <w:top w:val="nil"/>
              <w:left w:val="nil"/>
              <w:bottom w:val="single" w:sz="4" w:space="0" w:color="auto"/>
              <w:right w:val="single" w:sz="4" w:space="0" w:color="auto"/>
            </w:tcBorders>
            <w:shd w:val="clear" w:color="auto" w:fill="auto"/>
            <w:vAlign w:val="center"/>
            <w:hideMark/>
          </w:tcPr>
          <w:p w14:paraId="11DC502F" w14:textId="77777777" w:rsidR="00B37AD4" w:rsidRPr="00377B24" w:rsidRDefault="00B37AD4" w:rsidP="006138E2">
            <w:pPr>
              <w:spacing w:after="0" w:line="240" w:lineRule="auto"/>
              <w:ind w:firstLine="22"/>
              <w:rPr>
                <w:rFonts w:eastAsia="Times New Roman" w:cs="Arial"/>
                <w:color w:val="000000"/>
                <w:lang w:val="uk-UA" w:eastAsia="uk-UA"/>
              </w:rPr>
            </w:pPr>
            <w:r w:rsidRPr="00377B24">
              <w:rPr>
                <w:rFonts w:eastAsia="Times New Roman" w:cs="Arial"/>
                <w:color w:val="000000"/>
                <w:lang w:val="uk-UA" w:eastAsia="uk-UA"/>
              </w:rPr>
              <w:t xml:space="preserve">Ізмаїльський </w:t>
            </w:r>
          </w:p>
        </w:tc>
        <w:tc>
          <w:tcPr>
            <w:tcW w:w="1274" w:type="pct"/>
            <w:tcBorders>
              <w:top w:val="nil"/>
              <w:left w:val="nil"/>
              <w:bottom w:val="single" w:sz="4" w:space="0" w:color="auto"/>
              <w:right w:val="single" w:sz="4" w:space="0" w:color="auto"/>
            </w:tcBorders>
            <w:shd w:val="clear" w:color="auto" w:fill="auto"/>
            <w:vAlign w:val="center"/>
            <w:hideMark/>
          </w:tcPr>
          <w:p w14:paraId="4BFCDD76"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124</w:t>
            </w:r>
          </w:p>
        </w:tc>
        <w:tc>
          <w:tcPr>
            <w:tcW w:w="1453" w:type="pct"/>
            <w:tcBorders>
              <w:top w:val="nil"/>
              <w:left w:val="nil"/>
              <w:bottom w:val="single" w:sz="4" w:space="0" w:color="auto"/>
              <w:right w:val="single" w:sz="4" w:space="0" w:color="auto"/>
            </w:tcBorders>
            <w:shd w:val="clear" w:color="auto" w:fill="auto"/>
            <w:noWrap/>
            <w:vAlign w:val="center"/>
            <w:hideMark/>
          </w:tcPr>
          <w:p w14:paraId="3EC8CF29"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81,3</w:t>
            </w:r>
          </w:p>
        </w:tc>
      </w:tr>
      <w:tr w:rsidR="00B37AD4" w:rsidRPr="00377B24" w14:paraId="4E1A0DAB"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3E04C4B4"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2</w:t>
            </w:r>
          </w:p>
        </w:tc>
        <w:tc>
          <w:tcPr>
            <w:tcW w:w="1816" w:type="pct"/>
            <w:tcBorders>
              <w:top w:val="nil"/>
              <w:left w:val="nil"/>
              <w:bottom w:val="single" w:sz="4" w:space="0" w:color="auto"/>
              <w:right w:val="single" w:sz="4" w:space="0" w:color="auto"/>
            </w:tcBorders>
            <w:shd w:val="clear" w:color="auto" w:fill="auto"/>
            <w:vAlign w:val="center"/>
            <w:hideMark/>
          </w:tcPr>
          <w:p w14:paraId="57FB153D" w14:textId="77777777" w:rsidR="00B37AD4" w:rsidRPr="00377B24" w:rsidRDefault="00B37AD4" w:rsidP="006138E2">
            <w:pPr>
              <w:spacing w:after="0" w:line="240" w:lineRule="auto"/>
              <w:ind w:firstLine="22"/>
              <w:rPr>
                <w:rFonts w:eastAsia="Times New Roman" w:cs="Arial"/>
                <w:color w:val="000000"/>
                <w:lang w:val="uk-UA" w:eastAsia="uk-UA"/>
              </w:rPr>
            </w:pPr>
            <w:r w:rsidRPr="00377B24">
              <w:rPr>
                <w:rFonts w:eastAsia="Times New Roman" w:cs="Arial"/>
                <w:color w:val="000000"/>
                <w:lang w:val="uk-UA" w:eastAsia="uk-UA"/>
              </w:rPr>
              <w:t>Болградський</w:t>
            </w:r>
          </w:p>
        </w:tc>
        <w:tc>
          <w:tcPr>
            <w:tcW w:w="1274" w:type="pct"/>
            <w:tcBorders>
              <w:top w:val="nil"/>
              <w:left w:val="nil"/>
              <w:bottom w:val="single" w:sz="4" w:space="0" w:color="auto"/>
              <w:right w:val="single" w:sz="4" w:space="0" w:color="auto"/>
            </w:tcBorders>
            <w:shd w:val="clear" w:color="auto" w:fill="auto"/>
            <w:vAlign w:val="center"/>
            <w:hideMark/>
          </w:tcPr>
          <w:p w14:paraId="566ABBEC"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69</w:t>
            </w:r>
          </w:p>
        </w:tc>
        <w:tc>
          <w:tcPr>
            <w:tcW w:w="1453" w:type="pct"/>
            <w:tcBorders>
              <w:top w:val="nil"/>
              <w:left w:val="nil"/>
              <w:bottom w:val="single" w:sz="4" w:space="0" w:color="auto"/>
              <w:right w:val="single" w:sz="4" w:space="0" w:color="auto"/>
            </w:tcBorders>
            <w:shd w:val="clear" w:color="auto" w:fill="auto"/>
            <w:noWrap/>
            <w:vAlign w:val="center"/>
            <w:hideMark/>
          </w:tcPr>
          <w:p w14:paraId="57B822C0"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16,8</w:t>
            </w:r>
          </w:p>
        </w:tc>
      </w:tr>
      <w:tr w:rsidR="00B37AD4" w:rsidRPr="00377B24" w14:paraId="0562F4BA"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588B44DE"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3</w:t>
            </w:r>
          </w:p>
        </w:tc>
        <w:tc>
          <w:tcPr>
            <w:tcW w:w="1816" w:type="pct"/>
            <w:tcBorders>
              <w:top w:val="nil"/>
              <w:left w:val="nil"/>
              <w:bottom w:val="single" w:sz="4" w:space="0" w:color="auto"/>
              <w:right w:val="single" w:sz="4" w:space="0" w:color="auto"/>
            </w:tcBorders>
            <w:shd w:val="clear" w:color="auto" w:fill="auto"/>
            <w:vAlign w:val="center"/>
            <w:hideMark/>
          </w:tcPr>
          <w:p w14:paraId="71DDDA21" w14:textId="77777777" w:rsidR="00B37AD4" w:rsidRPr="00377B24" w:rsidRDefault="00B37AD4" w:rsidP="006138E2">
            <w:pPr>
              <w:spacing w:after="0" w:line="240" w:lineRule="auto"/>
              <w:ind w:firstLine="22"/>
              <w:rPr>
                <w:rFonts w:eastAsia="Times New Roman" w:cs="Arial"/>
                <w:color w:val="000000"/>
                <w:lang w:val="uk-UA" w:eastAsia="uk-UA"/>
              </w:rPr>
            </w:pPr>
            <w:r w:rsidRPr="00377B24">
              <w:rPr>
                <w:rFonts w:eastAsia="Times New Roman" w:cs="Arial"/>
                <w:color w:val="000000"/>
                <w:lang w:val="uk-UA" w:eastAsia="uk-UA"/>
              </w:rPr>
              <w:t>Кілійський</w:t>
            </w:r>
          </w:p>
        </w:tc>
        <w:tc>
          <w:tcPr>
            <w:tcW w:w="1274" w:type="pct"/>
            <w:tcBorders>
              <w:top w:val="nil"/>
              <w:left w:val="nil"/>
              <w:bottom w:val="single" w:sz="4" w:space="0" w:color="auto"/>
              <w:right w:val="single" w:sz="4" w:space="0" w:color="auto"/>
            </w:tcBorders>
            <w:shd w:val="clear" w:color="auto" w:fill="auto"/>
            <w:vAlign w:val="center"/>
            <w:hideMark/>
          </w:tcPr>
          <w:p w14:paraId="670609E4"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53</w:t>
            </w:r>
          </w:p>
        </w:tc>
        <w:tc>
          <w:tcPr>
            <w:tcW w:w="1453" w:type="pct"/>
            <w:tcBorders>
              <w:top w:val="nil"/>
              <w:left w:val="nil"/>
              <w:bottom w:val="single" w:sz="4" w:space="0" w:color="auto"/>
              <w:right w:val="single" w:sz="4" w:space="0" w:color="auto"/>
            </w:tcBorders>
            <w:shd w:val="clear" w:color="auto" w:fill="auto"/>
            <w:noWrap/>
            <w:vAlign w:val="center"/>
            <w:hideMark/>
          </w:tcPr>
          <w:p w14:paraId="6DB64ADD"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6,3</w:t>
            </w:r>
          </w:p>
        </w:tc>
      </w:tr>
      <w:tr w:rsidR="00B37AD4" w:rsidRPr="00377B24" w14:paraId="46DFDB27"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hideMark/>
          </w:tcPr>
          <w:p w14:paraId="40534189"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4</w:t>
            </w:r>
          </w:p>
        </w:tc>
        <w:tc>
          <w:tcPr>
            <w:tcW w:w="1816" w:type="pct"/>
            <w:tcBorders>
              <w:top w:val="nil"/>
              <w:left w:val="nil"/>
              <w:bottom w:val="single" w:sz="4" w:space="0" w:color="auto"/>
              <w:right w:val="single" w:sz="4" w:space="0" w:color="auto"/>
            </w:tcBorders>
            <w:shd w:val="clear" w:color="auto" w:fill="auto"/>
            <w:vAlign w:val="center"/>
            <w:hideMark/>
          </w:tcPr>
          <w:p w14:paraId="550606ED" w14:textId="77777777" w:rsidR="00B37AD4" w:rsidRPr="00377B24" w:rsidRDefault="00B37AD4" w:rsidP="006138E2">
            <w:pPr>
              <w:spacing w:after="0" w:line="240" w:lineRule="auto"/>
              <w:ind w:firstLine="22"/>
              <w:rPr>
                <w:rFonts w:eastAsia="Times New Roman" w:cs="Arial"/>
                <w:color w:val="000000"/>
                <w:lang w:val="uk-UA" w:eastAsia="uk-UA"/>
              </w:rPr>
            </w:pPr>
            <w:r w:rsidRPr="00377B24">
              <w:rPr>
                <w:rFonts w:eastAsia="Times New Roman" w:cs="Arial"/>
                <w:color w:val="000000"/>
                <w:lang w:val="uk-UA" w:eastAsia="uk-UA"/>
              </w:rPr>
              <w:t>Ренійський</w:t>
            </w:r>
          </w:p>
        </w:tc>
        <w:tc>
          <w:tcPr>
            <w:tcW w:w="1274" w:type="pct"/>
            <w:tcBorders>
              <w:top w:val="nil"/>
              <w:left w:val="nil"/>
              <w:bottom w:val="single" w:sz="4" w:space="0" w:color="auto"/>
              <w:right w:val="single" w:sz="4" w:space="0" w:color="auto"/>
            </w:tcBorders>
            <w:shd w:val="clear" w:color="auto" w:fill="auto"/>
            <w:vAlign w:val="center"/>
            <w:hideMark/>
          </w:tcPr>
          <w:p w14:paraId="634489FD"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37</w:t>
            </w:r>
          </w:p>
        </w:tc>
        <w:tc>
          <w:tcPr>
            <w:tcW w:w="1453" w:type="pct"/>
            <w:tcBorders>
              <w:top w:val="nil"/>
              <w:left w:val="nil"/>
              <w:bottom w:val="single" w:sz="4" w:space="0" w:color="auto"/>
              <w:right w:val="single" w:sz="4" w:space="0" w:color="auto"/>
            </w:tcBorders>
            <w:shd w:val="clear" w:color="auto" w:fill="auto"/>
            <w:noWrap/>
            <w:vAlign w:val="center"/>
            <w:hideMark/>
          </w:tcPr>
          <w:p w14:paraId="576E8B39" w14:textId="77777777" w:rsidR="00B37AD4" w:rsidRPr="00377B24" w:rsidRDefault="00B37AD4" w:rsidP="006138E2">
            <w:pPr>
              <w:spacing w:after="0" w:line="240" w:lineRule="auto"/>
              <w:ind w:firstLine="22"/>
              <w:jc w:val="center"/>
              <w:rPr>
                <w:rFonts w:eastAsia="Times New Roman" w:cs="Arial"/>
                <w:color w:val="000000"/>
                <w:lang w:val="uk-UA" w:eastAsia="uk-UA"/>
              </w:rPr>
            </w:pPr>
            <w:r w:rsidRPr="00377B24">
              <w:rPr>
                <w:rFonts w:eastAsia="Times New Roman" w:cs="Arial"/>
                <w:color w:val="000000"/>
                <w:lang w:val="uk-UA" w:eastAsia="uk-UA"/>
              </w:rPr>
              <w:t>7,2</w:t>
            </w:r>
          </w:p>
        </w:tc>
      </w:tr>
      <w:tr w:rsidR="00B37AD4" w:rsidRPr="00377B24" w14:paraId="6E272817" w14:textId="77777777" w:rsidTr="00377B24">
        <w:trPr>
          <w:trHeight w:val="20"/>
        </w:trPr>
        <w:tc>
          <w:tcPr>
            <w:tcW w:w="457" w:type="pct"/>
            <w:tcBorders>
              <w:top w:val="nil"/>
              <w:left w:val="single" w:sz="4" w:space="0" w:color="auto"/>
              <w:bottom w:val="single" w:sz="4" w:space="0" w:color="auto"/>
              <w:right w:val="single" w:sz="4" w:space="0" w:color="auto"/>
            </w:tcBorders>
            <w:shd w:val="clear" w:color="auto" w:fill="auto"/>
            <w:noWrap/>
            <w:vAlign w:val="center"/>
          </w:tcPr>
          <w:p w14:paraId="14E75205" w14:textId="77777777" w:rsidR="00B37AD4" w:rsidRPr="00377B24" w:rsidRDefault="00B37AD4" w:rsidP="006138E2">
            <w:pPr>
              <w:spacing w:after="0" w:line="240" w:lineRule="auto"/>
              <w:ind w:firstLine="22"/>
              <w:rPr>
                <w:rFonts w:eastAsia="Times New Roman" w:cs="Arial"/>
                <w:color w:val="000000"/>
                <w:lang w:val="uk-UA" w:eastAsia="uk-UA"/>
              </w:rPr>
            </w:pPr>
          </w:p>
        </w:tc>
        <w:tc>
          <w:tcPr>
            <w:tcW w:w="1816" w:type="pct"/>
            <w:tcBorders>
              <w:top w:val="nil"/>
              <w:left w:val="nil"/>
              <w:bottom w:val="single" w:sz="4" w:space="0" w:color="auto"/>
              <w:right w:val="single" w:sz="4" w:space="0" w:color="auto"/>
            </w:tcBorders>
            <w:shd w:val="clear" w:color="auto" w:fill="auto"/>
            <w:noWrap/>
            <w:vAlign w:val="center"/>
            <w:hideMark/>
          </w:tcPr>
          <w:p w14:paraId="09423E0C" w14:textId="77777777" w:rsidR="00B37AD4" w:rsidRPr="00377B24" w:rsidRDefault="00B37AD4" w:rsidP="006138E2">
            <w:pPr>
              <w:spacing w:after="0" w:line="240" w:lineRule="auto"/>
              <w:ind w:firstLine="22"/>
              <w:rPr>
                <w:rFonts w:eastAsia="Times New Roman" w:cs="Arial"/>
                <w:b/>
                <w:bCs/>
                <w:color w:val="000000"/>
                <w:lang w:val="uk-UA" w:eastAsia="uk-UA"/>
              </w:rPr>
            </w:pPr>
            <w:r w:rsidRPr="00377B24">
              <w:rPr>
                <w:rFonts w:eastAsia="Times New Roman" w:cs="Arial"/>
                <w:b/>
                <w:bCs/>
                <w:color w:val="000000"/>
                <w:lang w:val="uk-UA" w:eastAsia="uk-UA"/>
              </w:rPr>
              <w:t>Всього по області</w:t>
            </w:r>
          </w:p>
        </w:tc>
        <w:tc>
          <w:tcPr>
            <w:tcW w:w="1274" w:type="pct"/>
            <w:tcBorders>
              <w:top w:val="nil"/>
              <w:left w:val="nil"/>
              <w:bottom w:val="single" w:sz="4" w:space="0" w:color="auto"/>
              <w:right w:val="single" w:sz="4" w:space="0" w:color="auto"/>
            </w:tcBorders>
            <w:shd w:val="clear" w:color="auto" w:fill="auto"/>
            <w:noWrap/>
            <w:vAlign w:val="center"/>
            <w:hideMark/>
          </w:tcPr>
          <w:p w14:paraId="4D52F6A0" w14:textId="77777777" w:rsidR="00B37AD4" w:rsidRPr="00377B24" w:rsidRDefault="00B37AD4" w:rsidP="006138E2">
            <w:pPr>
              <w:spacing w:after="0" w:line="240" w:lineRule="auto"/>
              <w:ind w:firstLine="22"/>
              <w:jc w:val="center"/>
              <w:rPr>
                <w:rFonts w:eastAsia="Times New Roman" w:cs="Arial"/>
                <w:b/>
                <w:bCs/>
                <w:color w:val="000000"/>
                <w:lang w:val="uk-UA" w:eastAsia="uk-UA"/>
              </w:rPr>
            </w:pPr>
            <w:r w:rsidRPr="00377B24">
              <w:rPr>
                <w:rFonts w:eastAsia="Times New Roman" w:cs="Arial"/>
                <w:b/>
                <w:bCs/>
                <w:color w:val="000000"/>
                <w:lang w:val="uk-UA" w:eastAsia="uk-UA"/>
              </w:rPr>
              <w:t>2 396</w:t>
            </w:r>
          </w:p>
        </w:tc>
        <w:tc>
          <w:tcPr>
            <w:tcW w:w="1453" w:type="pct"/>
            <w:tcBorders>
              <w:top w:val="nil"/>
              <w:left w:val="nil"/>
              <w:bottom w:val="single" w:sz="4" w:space="0" w:color="auto"/>
              <w:right w:val="single" w:sz="4" w:space="0" w:color="auto"/>
            </w:tcBorders>
            <w:shd w:val="clear" w:color="auto" w:fill="auto"/>
            <w:noWrap/>
            <w:vAlign w:val="center"/>
            <w:hideMark/>
          </w:tcPr>
          <w:p w14:paraId="02CC2EAC" w14:textId="77777777" w:rsidR="00B37AD4" w:rsidRPr="00377B24" w:rsidRDefault="00B37AD4" w:rsidP="006138E2">
            <w:pPr>
              <w:spacing w:after="0" w:line="240" w:lineRule="auto"/>
              <w:ind w:firstLine="22"/>
              <w:jc w:val="center"/>
              <w:rPr>
                <w:rFonts w:eastAsia="Times New Roman" w:cs="Arial"/>
                <w:b/>
                <w:bCs/>
                <w:color w:val="000000"/>
                <w:lang w:val="uk-UA" w:eastAsia="uk-UA"/>
              </w:rPr>
            </w:pPr>
            <w:r w:rsidRPr="00377B24">
              <w:rPr>
                <w:rFonts w:eastAsia="Times New Roman" w:cs="Arial"/>
                <w:b/>
                <w:bCs/>
                <w:color w:val="000000"/>
                <w:lang w:val="uk-UA" w:eastAsia="uk-UA"/>
              </w:rPr>
              <w:t>902,0</w:t>
            </w:r>
          </w:p>
        </w:tc>
      </w:tr>
    </w:tbl>
    <w:p w14:paraId="5350EE7C" w14:textId="5783A3CE" w:rsidR="00B37AD4" w:rsidRPr="001E2AC8" w:rsidRDefault="00B37AD4" w:rsidP="00B37AD4">
      <w:pPr>
        <w:pStyle w:val="01"/>
        <w:rPr>
          <w:szCs w:val="24"/>
        </w:rPr>
      </w:pPr>
      <w:r w:rsidRPr="001E2AC8">
        <w:rPr>
          <w:b/>
          <w:szCs w:val="24"/>
        </w:rPr>
        <w:t xml:space="preserve">Рисунок </w:t>
      </w:r>
      <w:r w:rsidR="00EE685D">
        <w:rPr>
          <w:b/>
          <w:szCs w:val="24"/>
        </w:rPr>
        <w:t>6.</w:t>
      </w:r>
      <w:r w:rsidRPr="001E2AC8">
        <w:rPr>
          <w:b/>
          <w:szCs w:val="24"/>
        </w:rPr>
        <w:t>1.</w:t>
      </w:r>
      <w:r w:rsidRPr="001E2AC8">
        <w:rPr>
          <w:szCs w:val="24"/>
        </w:rPr>
        <w:t xml:space="preserve"> Розподіл Одеської області на кластери поводження з твердими побутовими відходами</w:t>
      </w:r>
    </w:p>
    <w:p w14:paraId="5B212FFB" w14:textId="77777777" w:rsidR="009D56DD" w:rsidRPr="001E2AC8" w:rsidRDefault="00B37AD4" w:rsidP="00B37AD4">
      <w:pPr>
        <w:pStyle w:val="01"/>
        <w:ind w:firstLine="0"/>
        <w:rPr>
          <w:szCs w:val="24"/>
        </w:rPr>
      </w:pPr>
      <w:r w:rsidRPr="001E2AC8">
        <w:rPr>
          <w:noProof/>
          <w:szCs w:val="24"/>
          <w:lang w:val="ru-RU" w:eastAsia="ru-RU"/>
        </w:rPr>
        <w:lastRenderedPageBreak/>
        <w:drawing>
          <wp:inline distT="0" distB="0" distL="0" distR="0" wp14:anchorId="22FD69E3" wp14:editId="6B61615A">
            <wp:extent cx="6115431" cy="8589459"/>
            <wp:effectExtent l="19050" t="19050" r="19050" b="215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Проекты-2\024 Одесса ТБО\05 Подготовка\006 Эт.2 Программа\Од.Обл. кластеры 1.pn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20000" contrast="60000"/>
                              </a14:imgEffect>
                            </a14:imgLayer>
                          </a14:imgProps>
                        </a:ext>
                        <a:ext uri="{28A0092B-C50C-407E-A947-70E740481C1C}">
                          <a14:useLocalDpi xmlns:a14="http://schemas.microsoft.com/office/drawing/2010/main" val="0"/>
                        </a:ext>
                      </a:extLst>
                    </a:blip>
                    <a:stretch>
                      <a:fillRect/>
                    </a:stretch>
                  </pic:blipFill>
                  <pic:spPr bwMode="auto">
                    <a:xfrm>
                      <a:off x="0" y="0"/>
                      <a:ext cx="6115431" cy="8589459"/>
                    </a:xfrm>
                    <a:prstGeom prst="rect">
                      <a:avLst/>
                    </a:prstGeom>
                    <a:noFill/>
                    <a:ln w="3175">
                      <a:solidFill>
                        <a:schemeClr val="bg1">
                          <a:lumMod val="75000"/>
                        </a:schemeClr>
                      </a:solidFill>
                    </a:ln>
                  </pic:spPr>
                </pic:pic>
              </a:graphicData>
            </a:graphic>
          </wp:inline>
        </w:drawing>
      </w:r>
    </w:p>
    <w:p w14:paraId="62D9F717" w14:textId="34FFF9DC" w:rsidR="00B37AD4" w:rsidRPr="001E2AC8" w:rsidRDefault="00B37AD4" w:rsidP="00B37AD4">
      <w:pPr>
        <w:pStyle w:val="01"/>
        <w:ind w:firstLine="0"/>
        <w:rPr>
          <w:szCs w:val="24"/>
        </w:rPr>
      </w:pPr>
      <w:r w:rsidRPr="001E2AC8">
        <w:rPr>
          <w:szCs w:val="24"/>
        </w:rPr>
        <w:br w:type="page"/>
      </w:r>
    </w:p>
    <w:p w14:paraId="5EE92AB5" w14:textId="77777777" w:rsidR="00B37AD4" w:rsidRPr="001E2AC8" w:rsidRDefault="00B37AD4" w:rsidP="00B37AD4">
      <w:pPr>
        <w:pStyle w:val="01"/>
        <w:rPr>
          <w:szCs w:val="24"/>
        </w:rPr>
      </w:pPr>
      <w:r w:rsidRPr="001E2AC8">
        <w:rPr>
          <w:szCs w:val="24"/>
        </w:rPr>
        <w:lastRenderedPageBreak/>
        <w:t xml:space="preserve">В кожному кластері передбачається створення комплексної регіональної системи поводження з ТПВ, що включає будівництво сучасного регіонального полігону з подальшим будівництвом поряд розташованого комплексу переробки і утилізації ТПВ. </w:t>
      </w:r>
    </w:p>
    <w:p w14:paraId="32185D89" w14:textId="77777777" w:rsidR="00B37AD4" w:rsidRPr="001E2AC8" w:rsidRDefault="00B37AD4" w:rsidP="00B37AD4">
      <w:pPr>
        <w:pStyle w:val="01"/>
        <w:rPr>
          <w:szCs w:val="24"/>
        </w:rPr>
      </w:pPr>
      <w:r w:rsidRPr="001E2AC8">
        <w:rPr>
          <w:szCs w:val="24"/>
        </w:rPr>
        <w:t>Комплекс переробки і утилізації ТПВ розміщується на одній земельній ділянці з регіональним полігоном і включає в себе:</w:t>
      </w:r>
    </w:p>
    <w:p w14:paraId="6BC92D4E" w14:textId="77777777" w:rsidR="00B37AD4" w:rsidRPr="001E2AC8" w:rsidRDefault="00B37AD4" w:rsidP="00DF62A7">
      <w:pPr>
        <w:pStyle w:val="02-1"/>
      </w:pPr>
      <w:r w:rsidRPr="001E2AC8">
        <w:t>сортувально-переробну лінію (виділення ресурсоцінних фракцій відходів і подальше їх перероблення);</w:t>
      </w:r>
    </w:p>
    <w:p w14:paraId="1FDBEFB1" w14:textId="0D697D0C" w:rsidR="00B37AD4" w:rsidRPr="001E2AC8" w:rsidRDefault="00B37AD4" w:rsidP="00DF62A7">
      <w:pPr>
        <w:pStyle w:val="02-1"/>
      </w:pPr>
      <w:r w:rsidRPr="001E2AC8">
        <w:t xml:space="preserve">біогазовий завод </w:t>
      </w:r>
      <w:r w:rsidR="00E94A2F">
        <w:t xml:space="preserve">з </w:t>
      </w:r>
      <w:r w:rsidR="00E94A2F" w:rsidRPr="001E2AC8">
        <w:t>енергоблок</w:t>
      </w:r>
      <w:r w:rsidR="00E94A2F">
        <w:t>ом</w:t>
      </w:r>
      <w:r w:rsidR="00E94A2F" w:rsidRPr="001E2AC8">
        <w:t xml:space="preserve">, що забезпечує </w:t>
      </w:r>
      <w:r w:rsidR="00E94A2F">
        <w:t xml:space="preserve">утилізацію відходів і </w:t>
      </w:r>
      <w:r w:rsidR="00E94A2F" w:rsidRPr="001E2AC8">
        <w:t>виробництво електричної, теплової енергії і компосту</w:t>
      </w:r>
      <w:r w:rsidRPr="001E2AC8">
        <w:t>;</w:t>
      </w:r>
    </w:p>
    <w:p w14:paraId="53871192" w14:textId="77777777" w:rsidR="00B37AD4" w:rsidRPr="001E2AC8" w:rsidRDefault="00B37AD4" w:rsidP="00DF62A7">
      <w:pPr>
        <w:pStyle w:val="02-1"/>
      </w:pPr>
      <w:r w:rsidRPr="001E2AC8">
        <w:t>теплиці (цілорічне вирощування сільськогосподарської продукції з використанням теплової енергії, компосту і СО</w:t>
      </w:r>
      <w:r w:rsidRPr="001E2AC8">
        <w:rPr>
          <w:vertAlign w:val="subscript"/>
        </w:rPr>
        <w:t>2</w:t>
      </w:r>
      <w:r w:rsidRPr="001E2AC8">
        <w:t>, що утворюються на біогазовому заводі).</w:t>
      </w:r>
    </w:p>
    <w:p w14:paraId="7FB9F7AF" w14:textId="77777777" w:rsidR="00B37AD4" w:rsidRPr="001E2AC8" w:rsidRDefault="00B37AD4" w:rsidP="00B37AD4">
      <w:pPr>
        <w:pStyle w:val="01"/>
        <w:rPr>
          <w:szCs w:val="24"/>
        </w:rPr>
      </w:pPr>
      <w:r w:rsidRPr="001E2AC8">
        <w:rPr>
          <w:szCs w:val="24"/>
        </w:rPr>
        <w:t>Електроенергія, що виробляється на біогазовому заводі планується (в разі обґрунтування доцільності) продавати за «зеленим» тарифом.</w:t>
      </w:r>
    </w:p>
    <w:p w14:paraId="1C5FF920" w14:textId="77777777" w:rsidR="00B37AD4" w:rsidRPr="001E2AC8" w:rsidRDefault="00B37AD4" w:rsidP="00B37AD4">
      <w:pPr>
        <w:pStyle w:val="01"/>
        <w:rPr>
          <w:szCs w:val="24"/>
        </w:rPr>
      </w:pPr>
      <w:r w:rsidRPr="001E2AC8">
        <w:rPr>
          <w:szCs w:val="24"/>
        </w:rPr>
        <w:t>Інертні залишки направляються на полігон для остаточного захоронення.</w:t>
      </w:r>
    </w:p>
    <w:p w14:paraId="28E5008A" w14:textId="6CAAC25B" w:rsidR="00B37AD4" w:rsidRDefault="00B37AD4" w:rsidP="00B37AD4">
      <w:pPr>
        <w:pStyle w:val="01"/>
        <w:rPr>
          <w:szCs w:val="24"/>
        </w:rPr>
      </w:pPr>
      <w:r w:rsidRPr="001E2AC8">
        <w:rPr>
          <w:szCs w:val="24"/>
        </w:rPr>
        <w:t>Інші сміттєзвалища області повинні бути виведені з експлуатації та рекультивовані.</w:t>
      </w:r>
    </w:p>
    <w:p w14:paraId="1CDE1124" w14:textId="77777777" w:rsidR="00B37AD4" w:rsidRPr="001E2AC8" w:rsidRDefault="00B37AD4" w:rsidP="00B37AD4">
      <w:pPr>
        <w:pStyle w:val="01"/>
        <w:jc w:val="center"/>
        <w:rPr>
          <w:b/>
          <w:szCs w:val="24"/>
        </w:rPr>
      </w:pPr>
      <w:r w:rsidRPr="001E2AC8">
        <w:rPr>
          <w:b/>
          <w:szCs w:val="24"/>
        </w:rPr>
        <w:t>Створення обласного комунального підприємства поводження з ТПВ</w:t>
      </w:r>
    </w:p>
    <w:p w14:paraId="0E4451D8" w14:textId="77777777" w:rsidR="00B37AD4" w:rsidRPr="001E2AC8" w:rsidRDefault="00B37AD4" w:rsidP="00B37AD4">
      <w:pPr>
        <w:pStyle w:val="01"/>
        <w:rPr>
          <w:szCs w:val="24"/>
        </w:rPr>
      </w:pPr>
      <w:r w:rsidRPr="001E2AC8">
        <w:rPr>
          <w:szCs w:val="24"/>
        </w:rPr>
        <w:t>Створення обласного комунального підприємства поводження з ТПВ (далі КП) є ключовим елементом нової регіональної політики поводження з ТПВ в Одеській області. Це підприємство повинно забезпечити реалізацію 4 ключових функцій у сфері ТПВ:</w:t>
      </w:r>
    </w:p>
    <w:p w14:paraId="6E04950C" w14:textId="77777777" w:rsidR="00B37AD4" w:rsidRPr="001E2AC8" w:rsidRDefault="00B37AD4" w:rsidP="00DF62A7">
      <w:pPr>
        <w:pStyle w:val="02-1"/>
      </w:pPr>
      <w:r w:rsidRPr="001E2AC8">
        <w:t>Збір та транспортування до полігонів ТПВ в малих населених пунктах та сільської місцевості.</w:t>
      </w:r>
    </w:p>
    <w:p w14:paraId="40D6D56F" w14:textId="77777777" w:rsidR="00B37AD4" w:rsidRPr="001E2AC8" w:rsidRDefault="00B37AD4" w:rsidP="00DF62A7">
      <w:pPr>
        <w:pStyle w:val="02-1"/>
      </w:pPr>
      <w:r w:rsidRPr="001E2AC8">
        <w:t>Проектування, будівництво та експлуатацію 4-х нових санітарних полігонів з щорічною масою більш 100 000 тон, що дозволить об’єднати рециклинг, утилізацію та  захоронення ТПВ на одній площадці у єдиному циклі на економічно доцільній основі.</w:t>
      </w:r>
    </w:p>
    <w:p w14:paraId="0CC6E8B5" w14:textId="77777777" w:rsidR="00B37AD4" w:rsidRPr="001E2AC8" w:rsidRDefault="00B37AD4" w:rsidP="00DF62A7">
      <w:pPr>
        <w:pStyle w:val="02-1"/>
      </w:pPr>
      <w:r w:rsidRPr="001E2AC8">
        <w:t>Переробку ТПВ у синтезгаз, біогаз та компост, що дозволить виробляти електричну та теплову енергію, а також овочі (у подальшому).</w:t>
      </w:r>
    </w:p>
    <w:p w14:paraId="45DA1203" w14:textId="77777777" w:rsidR="00B37AD4" w:rsidRPr="001E2AC8" w:rsidRDefault="00B37AD4" w:rsidP="00DF62A7">
      <w:pPr>
        <w:pStyle w:val="02-1"/>
      </w:pPr>
      <w:r w:rsidRPr="001E2AC8">
        <w:t xml:space="preserve">Рекультивацію та закриття існуючих звалищ. </w:t>
      </w:r>
    </w:p>
    <w:p w14:paraId="59F1E803" w14:textId="77777777" w:rsidR="00B37AD4" w:rsidRPr="001E2AC8" w:rsidRDefault="00B37AD4" w:rsidP="00B37AD4">
      <w:pPr>
        <w:pStyle w:val="01"/>
        <w:rPr>
          <w:szCs w:val="24"/>
        </w:rPr>
      </w:pPr>
      <w:r w:rsidRPr="001E2AC8">
        <w:rPr>
          <w:szCs w:val="24"/>
        </w:rPr>
        <w:t>Одночасно, створення КП вирішує проблему власника ТПВ у переговорах з потенційними інвесторами та банками, проблему ринково критичної маси переробки ТПВ. КП будується як регіональний центр поводження з ТПВ, що прийме на себе кінцеву естафету нульового циклу від міст регіону.</w:t>
      </w:r>
    </w:p>
    <w:p w14:paraId="305E9CA6" w14:textId="77777777" w:rsidR="00B37AD4" w:rsidRPr="001E2AC8" w:rsidRDefault="00B37AD4" w:rsidP="00B37AD4">
      <w:pPr>
        <w:pStyle w:val="01"/>
        <w:rPr>
          <w:szCs w:val="24"/>
        </w:rPr>
      </w:pPr>
      <w:r w:rsidRPr="001E2AC8">
        <w:rPr>
          <w:szCs w:val="24"/>
        </w:rPr>
        <w:t>До складу КП повинно ввійти наступні структури:</w:t>
      </w:r>
    </w:p>
    <w:p w14:paraId="38AC52D0" w14:textId="77777777" w:rsidR="00B37AD4" w:rsidRPr="001E2AC8" w:rsidRDefault="00B37AD4" w:rsidP="00DF62A7">
      <w:pPr>
        <w:pStyle w:val="02-1"/>
      </w:pPr>
      <w:r w:rsidRPr="001E2AC8">
        <w:t>4 регіональні філії у складі служб полігонів, транспортних структур, переробних заводів (у майбутньому також біогазових заводів та енергоблоків)</w:t>
      </w:r>
    </w:p>
    <w:p w14:paraId="45F1CC7B" w14:textId="58CEECAE" w:rsidR="00B37AD4" w:rsidRDefault="00B37AD4" w:rsidP="00DF62A7">
      <w:pPr>
        <w:pStyle w:val="02-1"/>
      </w:pPr>
      <w:r w:rsidRPr="001E2AC8">
        <w:t>Керівна структура КП у складі інспекції ТПВ, бухгалтерії,  інвестиційної групи</w:t>
      </w:r>
    </w:p>
    <w:p w14:paraId="64FA2CFD" w14:textId="5396F444" w:rsidR="00F473A0" w:rsidRDefault="00F716EC" w:rsidP="00BF569D">
      <w:pPr>
        <w:pStyle w:val="01"/>
      </w:pPr>
      <w:r>
        <w:t xml:space="preserve">Обласне </w:t>
      </w:r>
      <w:r w:rsidR="004F4627">
        <w:t xml:space="preserve">комунальне підприємство повинно сконцентрувати основні фінансові і матеріальні ресурси </w:t>
      </w:r>
      <w:r>
        <w:t>для повноцінного і сталого функціонування комплексної системи поводження з ТПВ в</w:t>
      </w:r>
      <w:r w:rsidR="00CA73A3">
        <w:t xml:space="preserve"> сільській місцевості</w:t>
      </w:r>
      <w:r>
        <w:t xml:space="preserve"> області. </w:t>
      </w:r>
      <w:r w:rsidR="00E72C35">
        <w:t xml:space="preserve">Для оснащення </w:t>
      </w:r>
      <w:r w:rsidR="004F4627">
        <w:t xml:space="preserve">філій </w:t>
      </w:r>
      <w:r w:rsidR="00E72C35">
        <w:t xml:space="preserve">обласного комунального підприємства необхідно орієнтовно </w:t>
      </w:r>
      <w:r w:rsidR="006C602A">
        <w:t xml:space="preserve">понад 26 000 контейнерів і </w:t>
      </w:r>
      <w:r w:rsidR="00E72C35">
        <w:t>130 смітт</w:t>
      </w:r>
      <w:r w:rsidR="00A14CA1">
        <w:t xml:space="preserve">євозів </w:t>
      </w:r>
      <w:r w:rsidR="00081205">
        <w:t>для</w:t>
      </w:r>
      <w:r w:rsidR="006C602A">
        <w:t xml:space="preserve"> </w:t>
      </w:r>
      <w:r w:rsidR="006C602A">
        <w:lastRenderedPageBreak/>
        <w:t xml:space="preserve">2-х компонентного збору </w:t>
      </w:r>
      <w:r w:rsidR="00F95DA1">
        <w:t xml:space="preserve">і </w:t>
      </w:r>
      <w:r w:rsidR="006C602A">
        <w:t>транспортування</w:t>
      </w:r>
      <w:r w:rsidR="00081205">
        <w:t xml:space="preserve"> ТПВ (див</w:t>
      </w:r>
      <w:r w:rsidR="00081205" w:rsidRPr="00CA73A3">
        <w:t xml:space="preserve">. розділ </w:t>
      </w:r>
      <w:r w:rsidR="00EE685D">
        <w:t>6.</w:t>
      </w:r>
      <w:r w:rsidR="00081205" w:rsidRPr="00CA73A3">
        <w:t>1</w:t>
      </w:r>
      <w:r w:rsidR="00CA73A3" w:rsidRPr="00CA73A3">
        <w:t>)</w:t>
      </w:r>
      <w:r w:rsidR="00081205" w:rsidRPr="00CA73A3">
        <w:t xml:space="preserve">. </w:t>
      </w:r>
      <w:r w:rsidR="00F473A0" w:rsidRPr="00CA73A3">
        <w:t>Основна інфраструктура</w:t>
      </w:r>
      <w:r w:rsidR="00F473A0">
        <w:t xml:space="preserve"> та транспортне забезпечення філіалів КП знаходиться при регіональних полігонах.</w:t>
      </w:r>
    </w:p>
    <w:p w14:paraId="540A2433" w14:textId="77777777" w:rsidR="00E94A2F" w:rsidRPr="001E2AC8" w:rsidRDefault="00E94A2F" w:rsidP="00E94A2F">
      <w:pPr>
        <w:pStyle w:val="01"/>
        <w:ind w:firstLine="0"/>
        <w:jc w:val="center"/>
        <w:rPr>
          <w:b/>
          <w:szCs w:val="24"/>
        </w:rPr>
      </w:pPr>
      <w:r w:rsidRPr="001E2AC8">
        <w:rPr>
          <w:b/>
          <w:szCs w:val="24"/>
        </w:rPr>
        <w:t>Розробка техніко-економічних обґрунтувань будівництва біогазових утилізаційних заводів</w:t>
      </w:r>
    </w:p>
    <w:p w14:paraId="241B8B40" w14:textId="77777777" w:rsidR="00E94A2F" w:rsidRPr="001E2AC8" w:rsidRDefault="00E94A2F" w:rsidP="00E94A2F">
      <w:pPr>
        <w:pStyle w:val="01"/>
        <w:rPr>
          <w:szCs w:val="24"/>
        </w:rPr>
      </w:pPr>
      <w:r w:rsidRPr="001E2AC8">
        <w:rPr>
          <w:szCs w:val="24"/>
        </w:rPr>
        <w:t>Для вибору найбільш технічно та економічно доцільного варіанту переробки, утилізації та захоронення ТПВ необхідно розробити техніко-економічні обґрунтування для кожного кластеру поводження з відходами в Одеській області (всього 4 ТЕО).</w:t>
      </w:r>
    </w:p>
    <w:p w14:paraId="4FB9DE1B" w14:textId="77777777" w:rsidR="00E94A2F" w:rsidRPr="001E2AC8" w:rsidRDefault="00E94A2F" w:rsidP="00E94A2F">
      <w:pPr>
        <w:pStyle w:val="01"/>
        <w:rPr>
          <w:szCs w:val="24"/>
        </w:rPr>
      </w:pPr>
      <w:r w:rsidRPr="001E2AC8">
        <w:rPr>
          <w:szCs w:val="24"/>
        </w:rPr>
        <w:t>В кожному ТЕО повинно бути:</w:t>
      </w:r>
    </w:p>
    <w:p w14:paraId="288A9311" w14:textId="77777777" w:rsidR="00E94A2F" w:rsidRPr="001E2AC8" w:rsidRDefault="00E94A2F" w:rsidP="00DF62A7">
      <w:pPr>
        <w:pStyle w:val="02-1"/>
      </w:pPr>
      <w:r w:rsidRPr="001E2AC8">
        <w:t>визначено і обґрунтовано місце розташування заводу, орієнтовно на 100 тис. т відходів на рік;</w:t>
      </w:r>
    </w:p>
    <w:p w14:paraId="6738C42C" w14:textId="77777777" w:rsidR="00E94A2F" w:rsidRPr="001E2AC8" w:rsidRDefault="00E94A2F" w:rsidP="00DF62A7">
      <w:pPr>
        <w:pStyle w:val="02-1"/>
      </w:pPr>
      <w:r w:rsidRPr="001E2AC8">
        <w:t>визначено необхідну площу виділення земельної ділянки під комплекс поводження з ТПВ (потужність об'єкта уточняється за результатами інженерного вишукування);</w:t>
      </w:r>
    </w:p>
    <w:p w14:paraId="07CAB364" w14:textId="77777777" w:rsidR="00E94A2F" w:rsidRPr="001E2AC8" w:rsidRDefault="00E94A2F" w:rsidP="00DF62A7">
      <w:pPr>
        <w:pStyle w:val="02-1"/>
      </w:pPr>
      <w:r w:rsidRPr="001E2AC8">
        <w:t>враховано можливість переробки існуючих звалищ ТПВ на проектованих потужностях;</w:t>
      </w:r>
    </w:p>
    <w:p w14:paraId="0650A9EC" w14:textId="77777777" w:rsidR="00E94A2F" w:rsidRPr="001E2AC8" w:rsidRDefault="00E94A2F" w:rsidP="00DF62A7">
      <w:pPr>
        <w:pStyle w:val="02-1"/>
      </w:pPr>
      <w:r w:rsidRPr="001E2AC8">
        <w:t>обґрунтовані варіанти технологічного наповнення регіонального комплексу поводження з ТПВ (</w:t>
      </w:r>
      <w:r w:rsidRPr="001E2AC8">
        <w:rPr>
          <w:szCs w:val="24"/>
        </w:rPr>
        <w:t>сортувально-переробна лінія</w:t>
      </w:r>
      <w:r w:rsidRPr="001E2AC8">
        <w:t>, завод з виробництва та утилізації біогазу, енергогенеруючі блоки тощо);</w:t>
      </w:r>
    </w:p>
    <w:p w14:paraId="5F9364C0" w14:textId="77777777" w:rsidR="00E94A2F" w:rsidRPr="001E2AC8" w:rsidRDefault="00E94A2F" w:rsidP="00DF62A7">
      <w:pPr>
        <w:pStyle w:val="02-1"/>
      </w:pPr>
      <w:r w:rsidRPr="001E2AC8">
        <w:t>обґрунтовано доцільність виробництва електричної і теплової енергії з використанням біогазу;</w:t>
      </w:r>
    </w:p>
    <w:p w14:paraId="348D056C" w14:textId="77777777" w:rsidR="00E94A2F" w:rsidRPr="001E2AC8" w:rsidRDefault="00E94A2F" w:rsidP="00DF62A7">
      <w:pPr>
        <w:pStyle w:val="02-1"/>
      </w:pPr>
      <w:r w:rsidRPr="001E2AC8">
        <w:t>обґрунтовано доцільність будівництва теплиць, що розташовані на одній земельній ділянці разом з комплексом поводження з ТПВ, для цілорічного вирощування сільськогосподарської продукції з використанням теплової енергії, компосту і СО</w:t>
      </w:r>
      <w:r w:rsidRPr="001E2AC8">
        <w:rPr>
          <w:vertAlign w:val="subscript"/>
        </w:rPr>
        <w:t>2</w:t>
      </w:r>
      <w:r w:rsidRPr="001E2AC8">
        <w:t>, що утворюються на біогазовому заводі.</w:t>
      </w:r>
    </w:p>
    <w:p w14:paraId="2115DAC0" w14:textId="34B5391C" w:rsidR="00E94A2F" w:rsidRDefault="00E94A2F" w:rsidP="00E94A2F">
      <w:pPr>
        <w:pStyle w:val="01"/>
        <w:rPr>
          <w:szCs w:val="24"/>
        </w:rPr>
      </w:pPr>
      <w:r w:rsidRPr="001E2AC8">
        <w:rPr>
          <w:szCs w:val="24"/>
        </w:rPr>
        <w:t>Департамент ЖКГ і енергоефективності Одеської ОДА виконує підготовку відповідного технічного завдання на розробку ТЕО, проводить тендер та визначає розробника, а також здійснює погодження і затвердження розробленої документації.</w:t>
      </w:r>
    </w:p>
    <w:p w14:paraId="714AA47E" w14:textId="50364EDB" w:rsidR="00B37AD4" w:rsidRPr="001E2AC8" w:rsidRDefault="00B37AD4" w:rsidP="00B37AD4">
      <w:pPr>
        <w:pStyle w:val="01"/>
        <w:jc w:val="center"/>
        <w:rPr>
          <w:b/>
          <w:szCs w:val="24"/>
        </w:rPr>
      </w:pPr>
      <w:r w:rsidRPr="001E2AC8">
        <w:rPr>
          <w:b/>
          <w:szCs w:val="24"/>
        </w:rPr>
        <w:t>Відведення земельних ділянок для будівництва регіональних комплексів поводження з ТПВ</w:t>
      </w:r>
    </w:p>
    <w:p w14:paraId="5795584E" w14:textId="77777777" w:rsidR="00B37AD4" w:rsidRPr="001E2AC8" w:rsidRDefault="00B37AD4" w:rsidP="00B37AD4">
      <w:pPr>
        <w:pStyle w:val="01"/>
        <w:rPr>
          <w:szCs w:val="24"/>
        </w:rPr>
      </w:pPr>
      <w:r w:rsidRPr="001E2AC8">
        <w:rPr>
          <w:szCs w:val="24"/>
        </w:rPr>
        <w:t>За результатами техніко-економічного обґрунтування відповідний структурний підрозділ Одеської ОДА ініціює вибір земельних ділянок для будівництва регіональних комплексів поводження з ТПВ (полігон і комплекс переробки і утилізації ТПВ) та розробку проектів землеустрою щодо відведення земельних ділянок. Розроблена документація обов’язково передається на погодження з місцевими органами екологічного контролю та установами державної санітарно-епідеміологічної служби</w:t>
      </w:r>
    </w:p>
    <w:p w14:paraId="17697CC8" w14:textId="77777777" w:rsidR="00B37AD4" w:rsidRPr="001E2AC8" w:rsidRDefault="00B37AD4" w:rsidP="00B37AD4">
      <w:pPr>
        <w:pStyle w:val="01"/>
        <w:rPr>
          <w:szCs w:val="24"/>
        </w:rPr>
      </w:pPr>
      <w:r w:rsidRPr="001E2AC8">
        <w:rPr>
          <w:szCs w:val="24"/>
        </w:rPr>
        <w:t>Вибір ділянок повинен здійснюватися на підставі геологічних і гідрогеологічних даних.</w:t>
      </w:r>
    </w:p>
    <w:p w14:paraId="44E4D355" w14:textId="14FE8256" w:rsidR="00B37AD4" w:rsidRDefault="00B37AD4" w:rsidP="00B37AD4">
      <w:pPr>
        <w:pStyle w:val="01"/>
        <w:rPr>
          <w:szCs w:val="24"/>
        </w:rPr>
      </w:pPr>
      <w:r w:rsidRPr="001E2AC8">
        <w:rPr>
          <w:szCs w:val="24"/>
        </w:rPr>
        <w:t>Виділені земельні ділянки передаються у постійне користування новоствореному обласному комунальному підприємству поводження з ТПВ і в подальшому можуть бути використані як внесок області при залученні інвесторів в будівництво комплексів переробки і утилізації ТПВ на засадах державно-приватного партнерства.</w:t>
      </w:r>
    </w:p>
    <w:p w14:paraId="02DACA0E" w14:textId="77777777" w:rsidR="00CA73A3" w:rsidRDefault="00CA73A3" w:rsidP="00B37AD4">
      <w:pPr>
        <w:pStyle w:val="01"/>
        <w:rPr>
          <w:szCs w:val="24"/>
        </w:rPr>
      </w:pPr>
    </w:p>
    <w:p w14:paraId="32905FE2" w14:textId="77777777" w:rsidR="00B37AD4" w:rsidRPr="001E2AC8" w:rsidRDefault="00B37AD4" w:rsidP="00B37AD4">
      <w:pPr>
        <w:pStyle w:val="01"/>
        <w:jc w:val="center"/>
        <w:rPr>
          <w:b/>
          <w:szCs w:val="24"/>
        </w:rPr>
      </w:pPr>
      <w:r w:rsidRPr="001E2AC8">
        <w:rPr>
          <w:b/>
          <w:szCs w:val="24"/>
        </w:rPr>
        <w:lastRenderedPageBreak/>
        <w:t>Проектування і будівництво регіональних полігонів ТПВ</w:t>
      </w:r>
    </w:p>
    <w:p w14:paraId="67BB1DDE" w14:textId="77777777" w:rsidR="00B37AD4" w:rsidRPr="001E2AC8" w:rsidRDefault="00B37AD4" w:rsidP="00B37AD4">
      <w:pPr>
        <w:pStyle w:val="01"/>
        <w:rPr>
          <w:szCs w:val="24"/>
        </w:rPr>
      </w:pPr>
      <w:r w:rsidRPr="001E2AC8">
        <w:rPr>
          <w:szCs w:val="24"/>
        </w:rPr>
        <w:t>Регіональний (міжрайонний) полігон – це частина комплексу поводження з відходами, який експлуатується згідно з будівельними, санітарно-екологічними нормами, та обслуговує населені пункти декількох районів.</w:t>
      </w:r>
    </w:p>
    <w:p w14:paraId="1075B367" w14:textId="77777777" w:rsidR="00B37AD4" w:rsidRPr="001E2AC8" w:rsidRDefault="00B37AD4" w:rsidP="00B37AD4">
      <w:pPr>
        <w:pStyle w:val="01"/>
        <w:rPr>
          <w:szCs w:val="24"/>
        </w:rPr>
      </w:pPr>
      <w:r w:rsidRPr="001E2AC8">
        <w:rPr>
          <w:szCs w:val="24"/>
        </w:rPr>
        <w:t>За результатами техніко-економічного обґрунтування Департамент ЖКГ і енергоефективності Одеської ОДА виконує підготовку технічного завдання на розробку робочого проекту на будівництво регіональних полігонів ТПВ (всього 4 полігони), проводить тендер та визначає проектувальника.</w:t>
      </w:r>
    </w:p>
    <w:p w14:paraId="0E704386" w14:textId="77777777" w:rsidR="00B37AD4" w:rsidRPr="001E2AC8" w:rsidRDefault="00B37AD4" w:rsidP="00B37AD4">
      <w:pPr>
        <w:pStyle w:val="01"/>
        <w:rPr>
          <w:szCs w:val="24"/>
        </w:rPr>
      </w:pPr>
      <w:r w:rsidRPr="001E2AC8">
        <w:rPr>
          <w:szCs w:val="24"/>
        </w:rPr>
        <w:t xml:space="preserve">Проектування регіональних полігонів здійснюється відповідно до державних будівельних норм ДБН В.2.4-2 «Полігони твердих побутових відходів. Основні положення проектування». В проектній документації слід передбачити будівництво регіональних полігонів в 4 черги. </w:t>
      </w:r>
    </w:p>
    <w:p w14:paraId="03DB1BA3" w14:textId="77777777" w:rsidR="00B37AD4" w:rsidRPr="001E2AC8" w:rsidRDefault="00B37AD4" w:rsidP="00B37AD4">
      <w:pPr>
        <w:pStyle w:val="01"/>
        <w:rPr>
          <w:szCs w:val="24"/>
        </w:rPr>
      </w:pPr>
      <w:r w:rsidRPr="001E2AC8">
        <w:rPr>
          <w:szCs w:val="24"/>
        </w:rPr>
        <w:t xml:space="preserve">Характеристики регіонального полігону: </w:t>
      </w:r>
    </w:p>
    <w:p w14:paraId="07BFF949" w14:textId="77777777" w:rsidR="00B37AD4" w:rsidRPr="001E2AC8" w:rsidRDefault="00B37AD4" w:rsidP="00DF62A7">
      <w:pPr>
        <w:pStyle w:val="02-1"/>
      </w:pPr>
      <w:r w:rsidRPr="001E2AC8">
        <w:t xml:space="preserve">Ізоляція відходів полігону від геологічного середовища </w:t>
      </w:r>
    </w:p>
    <w:p w14:paraId="6ACB1A6B" w14:textId="77777777" w:rsidR="00B37AD4" w:rsidRPr="001E2AC8" w:rsidRDefault="00B37AD4" w:rsidP="00DF62A7">
      <w:pPr>
        <w:pStyle w:val="02-1"/>
      </w:pPr>
      <w:r w:rsidRPr="001E2AC8">
        <w:t xml:space="preserve">Система дренажу фільтрату відводиться до басейну фільтрату ізольовано від геологічного середовищі (фільтрат буде знову перекачуватися на полігон для підвищення випаровування та стимулювання виробництва біогазу; надлишковий фільтрат буде вивозитися на очисні споруди для очищення) </w:t>
      </w:r>
    </w:p>
    <w:p w14:paraId="0CC15DDB" w14:textId="77777777" w:rsidR="00B37AD4" w:rsidRPr="001E2AC8" w:rsidRDefault="00B37AD4" w:rsidP="00DF62A7">
      <w:pPr>
        <w:pStyle w:val="02-1"/>
      </w:pPr>
      <w:r w:rsidRPr="001E2AC8">
        <w:t xml:space="preserve">Система збору біогазу </w:t>
      </w:r>
    </w:p>
    <w:p w14:paraId="713A4C15" w14:textId="77777777" w:rsidR="00B37AD4" w:rsidRPr="001E2AC8" w:rsidRDefault="00B37AD4" w:rsidP="00DF62A7">
      <w:pPr>
        <w:pStyle w:val="02-1"/>
      </w:pPr>
      <w:r w:rsidRPr="001E2AC8">
        <w:t xml:space="preserve">Використання біогазу як енергії або палива </w:t>
      </w:r>
    </w:p>
    <w:p w14:paraId="6485C44D" w14:textId="77777777" w:rsidR="00B37AD4" w:rsidRPr="001E2AC8" w:rsidRDefault="00B37AD4" w:rsidP="00DF62A7">
      <w:pPr>
        <w:pStyle w:val="02-1"/>
      </w:pPr>
      <w:r w:rsidRPr="001E2AC8">
        <w:t xml:space="preserve">Використання потужного ущільнювача відходів для зменшення об’єму необхідної для тони захоронення відходів території на полігоні </w:t>
      </w:r>
    </w:p>
    <w:p w14:paraId="7AC8B5C8" w14:textId="77777777" w:rsidR="00B37AD4" w:rsidRPr="001E2AC8" w:rsidRDefault="00B37AD4" w:rsidP="00DF62A7">
      <w:pPr>
        <w:pStyle w:val="02-1"/>
      </w:pPr>
      <w:r w:rsidRPr="001E2AC8">
        <w:t xml:space="preserve">Заїзд оснащений вагами, разом із адміністративною будівлею та гаражем для ущільнювача </w:t>
      </w:r>
    </w:p>
    <w:p w14:paraId="00F2A482" w14:textId="77777777" w:rsidR="00B37AD4" w:rsidRPr="001E2AC8" w:rsidRDefault="00B37AD4" w:rsidP="00B37AD4">
      <w:pPr>
        <w:pStyle w:val="01"/>
        <w:rPr>
          <w:szCs w:val="24"/>
        </w:rPr>
      </w:pPr>
      <w:r w:rsidRPr="001E2AC8">
        <w:rPr>
          <w:szCs w:val="24"/>
        </w:rPr>
        <w:t xml:space="preserve">Приймається, що один полігон з потужністю 100 тис. т/рік з терміном експлуатації 30 років матиме загальну площу 30 га </w:t>
      </w:r>
    </w:p>
    <w:p w14:paraId="779DC399" w14:textId="77777777" w:rsidR="00B37AD4" w:rsidRPr="001E2AC8" w:rsidRDefault="00B37AD4" w:rsidP="00B37AD4">
      <w:pPr>
        <w:pStyle w:val="01"/>
        <w:rPr>
          <w:szCs w:val="24"/>
        </w:rPr>
      </w:pPr>
      <w:r w:rsidRPr="001E2AC8">
        <w:rPr>
          <w:szCs w:val="24"/>
        </w:rPr>
        <w:t xml:space="preserve">Будівництво полігону виконується поступово в 4 етапи, починаючи з 7,5 га карти та всіма об’єктами (дороги під’їзду, басейн фільтрату, ваги, адміністративні приміщення). </w:t>
      </w:r>
    </w:p>
    <w:p w14:paraId="7A65C382" w14:textId="7C88E126" w:rsidR="00B37AD4" w:rsidRPr="001E2AC8" w:rsidRDefault="00B37AD4" w:rsidP="00B37AD4">
      <w:pPr>
        <w:pStyle w:val="01"/>
        <w:rPr>
          <w:szCs w:val="24"/>
        </w:rPr>
      </w:pPr>
      <w:r w:rsidRPr="001E2AC8">
        <w:rPr>
          <w:szCs w:val="24"/>
        </w:rPr>
        <w:t xml:space="preserve">Наступні 7,5 га карти будуть додаватися кожні п’ять років. Заповнена карта полігону буде рекультивуватися. </w:t>
      </w:r>
    </w:p>
    <w:p w14:paraId="000917B6" w14:textId="1AF4AB5E" w:rsidR="00B37AD4" w:rsidRPr="001E2AC8" w:rsidRDefault="00B37AD4" w:rsidP="00B37AD4">
      <w:pPr>
        <w:pStyle w:val="01"/>
        <w:rPr>
          <w:b/>
          <w:i/>
          <w:szCs w:val="24"/>
        </w:rPr>
      </w:pPr>
      <w:r w:rsidRPr="001E2AC8">
        <w:rPr>
          <w:b/>
          <w:i/>
          <w:szCs w:val="24"/>
        </w:rPr>
        <w:t>Для довідки</w:t>
      </w:r>
      <w:r w:rsidR="00F54B45" w:rsidRPr="001E2AC8">
        <w:rPr>
          <w:rStyle w:val="aff3"/>
          <w:b/>
          <w:i/>
          <w:szCs w:val="24"/>
        </w:rPr>
        <w:footnoteReference w:id="3"/>
      </w:r>
    </w:p>
    <w:p w14:paraId="77DF5B1C" w14:textId="77777777" w:rsidR="00B37AD4" w:rsidRPr="001E2AC8" w:rsidRDefault="00B37AD4" w:rsidP="00B37AD4">
      <w:pPr>
        <w:pStyle w:val="01"/>
        <w:rPr>
          <w:i/>
        </w:rPr>
      </w:pPr>
      <w:r w:rsidRPr="001E2AC8">
        <w:rPr>
          <w:i/>
        </w:rPr>
        <w:t>Приймається, що один полігон з потужністю 100 тис. т/рік, буде мати загальну потужність для захоронення у 6 млн м</w:t>
      </w:r>
      <w:r w:rsidRPr="001E2AC8">
        <w:rPr>
          <w:i/>
          <w:vertAlign w:val="superscript"/>
        </w:rPr>
        <w:t>3</w:t>
      </w:r>
      <w:r w:rsidRPr="001E2AC8">
        <w:rPr>
          <w:i/>
        </w:rPr>
        <w:t xml:space="preserve"> побутових відходів із щільністю 500 кг/м</w:t>
      </w:r>
      <w:r w:rsidRPr="001E2AC8">
        <w:rPr>
          <w:i/>
          <w:vertAlign w:val="superscript"/>
        </w:rPr>
        <w:t xml:space="preserve">3 </w:t>
      </w:r>
      <w:r w:rsidRPr="001E2AC8">
        <w:rPr>
          <w:i/>
        </w:rPr>
        <w:t>та терміном експлуатації  30 років (зменшення до 3,75 млн м</w:t>
      </w:r>
      <w:r w:rsidRPr="001E2AC8">
        <w:rPr>
          <w:i/>
          <w:vertAlign w:val="superscript"/>
        </w:rPr>
        <w:t>3</w:t>
      </w:r>
      <w:r w:rsidRPr="001E2AC8">
        <w:rPr>
          <w:i/>
        </w:rPr>
        <w:t xml:space="preserve">  можливе, якщо буде досягнуто щільність 800 кг/м</w:t>
      </w:r>
      <w:r w:rsidRPr="001E2AC8">
        <w:rPr>
          <w:i/>
          <w:vertAlign w:val="superscript"/>
        </w:rPr>
        <w:t>3</w:t>
      </w:r>
      <w:r w:rsidRPr="001E2AC8">
        <w:rPr>
          <w:i/>
        </w:rPr>
        <w:t xml:space="preserve">). </w:t>
      </w:r>
    </w:p>
    <w:p w14:paraId="4EB731A4" w14:textId="77777777" w:rsidR="00B37AD4" w:rsidRPr="001E2AC8" w:rsidRDefault="00B37AD4" w:rsidP="00B37AD4">
      <w:pPr>
        <w:pStyle w:val="01"/>
        <w:rPr>
          <w:i/>
        </w:rPr>
      </w:pPr>
      <w:r w:rsidRPr="001E2AC8">
        <w:rPr>
          <w:i/>
        </w:rPr>
        <w:t>Якщо припустити, що  висота складування відходів 20 м, тоді полігон займатиме площу приблизно 30 га при щільності 500 кг/м</w:t>
      </w:r>
      <w:r w:rsidRPr="001E2AC8">
        <w:rPr>
          <w:i/>
          <w:vertAlign w:val="superscript"/>
        </w:rPr>
        <w:t>3</w:t>
      </w:r>
      <w:r w:rsidRPr="001E2AC8">
        <w:rPr>
          <w:i/>
        </w:rPr>
        <w:t>. За умови терміну експлуатації полігону 30 років загальні капітальні витрати становитимуть від 12 млн € (при щільності 800 кг/м</w:t>
      </w:r>
      <w:r w:rsidRPr="001E2AC8">
        <w:rPr>
          <w:i/>
          <w:vertAlign w:val="superscript"/>
        </w:rPr>
        <w:t>3</w:t>
      </w:r>
      <w:r w:rsidRPr="001E2AC8">
        <w:rPr>
          <w:i/>
        </w:rPr>
        <w:t>) до 18,85 млн € (при щільності 500 кг/м</w:t>
      </w:r>
      <w:r w:rsidRPr="001E2AC8">
        <w:rPr>
          <w:i/>
          <w:vertAlign w:val="superscript"/>
        </w:rPr>
        <w:t>3</w:t>
      </w:r>
      <w:r w:rsidRPr="001E2AC8">
        <w:rPr>
          <w:i/>
        </w:rPr>
        <w:t>) (тобто, в середньому 15,425 млн € на один полігон).</w:t>
      </w:r>
    </w:p>
    <w:p w14:paraId="64F83A6A" w14:textId="774C164E" w:rsidR="00B37AD4" w:rsidRPr="001E2AC8" w:rsidRDefault="00B37AD4" w:rsidP="00B37AD4">
      <w:pPr>
        <w:pStyle w:val="01"/>
        <w:rPr>
          <w:i/>
        </w:rPr>
      </w:pPr>
      <w:r w:rsidRPr="001E2AC8">
        <w:rPr>
          <w:i/>
        </w:rPr>
        <w:lastRenderedPageBreak/>
        <w:t>Що стосується початкових інвестицій (тобто першої фази), площа побудованого полігону становитиме приблизно 7,5 га при щільності відходів 500 кг/м</w:t>
      </w:r>
      <w:r w:rsidRPr="001E2AC8">
        <w:rPr>
          <w:i/>
          <w:vertAlign w:val="superscript"/>
        </w:rPr>
        <w:t xml:space="preserve">3 </w:t>
      </w:r>
      <w:r w:rsidRPr="001E2AC8">
        <w:rPr>
          <w:i/>
        </w:rPr>
        <w:t>(4,69 га при щільності  800 кг/м</w:t>
      </w:r>
      <w:r w:rsidRPr="001E2AC8">
        <w:rPr>
          <w:i/>
          <w:vertAlign w:val="superscript"/>
        </w:rPr>
        <w:t>3</w:t>
      </w:r>
      <w:r w:rsidRPr="001E2AC8">
        <w:rPr>
          <w:i/>
        </w:rPr>
        <w:t>). Якщо припустити, що половина полігону буде побудована на першому етапі при капітальних витратах 1 млн €/га, початкові інвестиції становитимуть приблизно  7,5 млн € при щільності відходів 500 кг/м</w:t>
      </w:r>
      <w:r w:rsidRPr="001E2AC8">
        <w:rPr>
          <w:i/>
          <w:vertAlign w:val="superscript"/>
        </w:rPr>
        <w:t>3</w:t>
      </w:r>
      <w:r w:rsidRPr="001E2AC8">
        <w:rPr>
          <w:i/>
        </w:rPr>
        <w:t xml:space="preserve"> (можливе зменшення до 4,69 га при 800 кг/м</w:t>
      </w:r>
      <w:r w:rsidRPr="001E2AC8">
        <w:rPr>
          <w:i/>
          <w:vertAlign w:val="superscript"/>
        </w:rPr>
        <w:t>3</w:t>
      </w:r>
      <w:r w:rsidRPr="001E2AC8">
        <w:rPr>
          <w:i/>
        </w:rPr>
        <w:t xml:space="preserve"> (тобто, в середньому 6,095 млн € на один полігон). </w:t>
      </w:r>
    </w:p>
    <w:p w14:paraId="21E5EC8C" w14:textId="0D54EA29" w:rsidR="00B37AD4" w:rsidRPr="001E2AC8" w:rsidRDefault="00B37AD4" w:rsidP="00B37AD4">
      <w:pPr>
        <w:pStyle w:val="01"/>
        <w:rPr>
          <w:i/>
        </w:rPr>
      </w:pPr>
      <w:r w:rsidRPr="001E2AC8">
        <w:rPr>
          <w:i/>
        </w:rPr>
        <w:t>Впродовж 14-15 років полігон займатиме площу приблизно 15 га при щільності відходів 500 кг/м</w:t>
      </w:r>
      <w:r w:rsidRPr="001E2AC8">
        <w:rPr>
          <w:i/>
          <w:vertAlign w:val="superscript"/>
        </w:rPr>
        <w:t>3</w:t>
      </w:r>
      <w:r w:rsidRPr="001E2AC8">
        <w:rPr>
          <w:i/>
        </w:rPr>
        <w:t xml:space="preserve"> (або зменшення до 9,38 га при щільності 800 кг/м</w:t>
      </w:r>
      <w:r w:rsidRPr="001E2AC8">
        <w:rPr>
          <w:i/>
          <w:vertAlign w:val="superscript"/>
        </w:rPr>
        <w:t>3</w:t>
      </w:r>
      <w:r w:rsidRPr="001E2AC8">
        <w:rPr>
          <w:i/>
        </w:rPr>
        <w:t xml:space="preserve">). Початкове будівництво, як визначено вище, і площа, що залишається, буде освоєна протягом наступних  етапів при капітальних витратах 0,5 млн €/га. </w:t>
      </w:r>
    </w:p>
    <w:p w14:paraId="0CB069E4" w14:textId="0A9E3752" w:rsidR="00B37AD4" w:rsidRDefault="00B37AD4" w:rsidP="00B37AD4">
      <w:pPr>
        <w:pStyle w:val="01"/>
        <w:rPr>
          <w:i/>
        </w:rPr>
      </w:pPr>
      <w:r w:rsidRPr="001E2AC8">
        <w:rPr>
          <w:i/>
        </w:rPr>
        <w:t>Загальні капітальні витрати (14-15 років) становлять від 7,04 млн € (при щільності 800 кг/м</w:t>
      </w:r>
      <w:r w:rsidRPr="001E2AC8">
        <w:rPr>
          <w:i/>
          <w:vertAlign w:val="superscript"/>
        </w:rPr>
        <w:t>3</w:t>
      </w:r>
      <w:r w:rsidRPr="001E2AC8">
        <w:rPr>
          <w:i/>
        </w:rPr>
        <w:t>) до 11,25 млн € (при щільності 500 кг/м</w:t>
      </w:r>
      <w:r w:rsidRPr="001E2AC8">
        <w:rPr>
          <w:i/>
          <w:vertAlign w:val="superscript"/>
        </w:rPr>
        <w:t>3</w:t>
      </w:r>
      <w:r w:rsidRPr="001E2AC8">
        <w:rPr>
          <w:i/>
        </w:rPr>
        <w:t xml:space="preserve">) (середні витрати – 9,14 млн € на один полігон). </w:t>
      </w:r>
    </w:p>
    <w:p w14:paraId="72BD0B38" w14:textId="77777777" w:rsidR="00F24A5D" w:rsidRPr="00F24A5D" w:rsidRDefault="00F24A5D" w:rsidP="00F24A5D">
      <w:pPr>
        <w:pStyle w:val="01"/>
      </w:pPr>
    </w:p>
    <w:p w14:paraId="795D0D0D" w14:textId="524E7150" w:rsidR="00B37AD4" w:rsidRPr="001E2AC8" w:rsidRDefault="00B37AD4" w:rsidP="00B37AD4">
      <w:pPr>
        <w:pStyle w:val="01"/>
        <w:jc w:val="center"/>
        <w:rPr>
          <w:b/>
          <w:szCs w:val="24"/>
        </w:rPr>
      </w:pPr>
      <w:r w:rsidRPr="001E2AC8">
        <w:rPr>
          <w:b/>
          <w:szCs w:val="24"/>
        </w:rPr>
        <w:t>Проведення інвестиційного форуму та залучення інвесторів до будівництва регіональних комплексів поводження з ТПВ</w:t>
      </w:r>
    </w:p>
    <w:p w14:paraId="01CA9E11" w14:textId="77777777" w:rsidR="00B37AD4" w:rsidRPr="001E2AC8" w:rsidRDefault="00B37AD4" w:rsidP="00B37AD4">
      <w:pPr>
        <w:pStyle w:val="01"/>
        <w:rPr>
          <w:szCs w:val="24"/>
        </w:rPr>
      </w:pPr>
      <w:r w:rsidRPr="001E2AC8">
        <w:rPr>
          <w:szCs w:val="24"/>
        </w:rPr>
        <w:t>З метою залучення інвесторів в будівництво регіональних комплексів переробки і утилізації ТПВ в 2018 р. заплановано проведення інвестиційного форуму.</w:t>
      </w:r>
    </w:p>
    <w:p w14:paraId="551EACD8" w14:textId="77777777" w:rsidR="00B37AD4" w:rsidRPr="001E2AC8" w:rsidRDefault="00B37AD4" w:rsidP="00B37AD4">
      <w:pPr>
        <w:pStyle w:val="01"/>
        <w:rPr>
          <w:szCs w:val="24"/>
        </w:rPr>
      </w:pPr>
      <w:r w:rsidRPr="001E2AC8">
        <w:rPr>
          <w:szCs w:val="24"/>
        </w:rPr>
        <w:t>Для якісної організації і результативного проведення інвестиційного форуму слід створити робочу групу, завданнями якої є:</w:t>
      </w:r>
    </w:p>
    <w:p w14:paraId="14D9BCEE" w14:textId="77777777" w:rsidR="00B37AD4" w:rsidRPr="001E2AC8" w:rsidRDefault="00B37AD4" w:rsidP="00DF62A7">
      <w:pPr>
        <w:pStyle w:val="02-1"/>
      </w:pPr>
      <w:r w:rsidRPr="001E2AC8">
        <w:t>визначення дати (періоду) і місця проведення форуму;</w:t>
      </w:r>
    </w:p>
    <w:p w14:paraId="0031B481" w14:textId="77777777" w:rsidR="00B37AD4" w:rsidRPr="001E2AC8" w:rsidRDefault="00B37AD4" w:rsidP="00DF62A7">
      <w:pPr>
        <w:pStyle w:val="02-1"/>
      </w:pPr>
      <w:r w:rsidRPr="001E2AC8">
        <w:t>визначення кола учасників форуму з числа потенційних інвесторів (в т.ч. закордонних), міжнародних фінансових організацій (МФО) і направлення відповідних запрошень;</w:t>
      </w:r>
    </w:p>
    <w:p w14:paraId="0DE67BA1" w14:textId="77777777" w:rsidR="00B37AD4" w:rsidRPr="001E2AC8" w:rsidRDefault="00B37AD4" w:rsidP="00DF62A7">
      <w:pPr>
        <w:pStyle w:val="02-1"/>
      </w:pPr>
      <w:r w:rsidRPr="001E2AC8">
        <w:t>підготовка презентаційних матеріалів, які демонструють новий регіональний підхід в поводженні з ТПВ, ресурсний потенціал регіональних кластерів поводження з ТПВ, характеристики виділених ділянок під будівництво регіональних комплексів переробки і утилізації ТПВ, функції і обов’язки обласного КП поводження з ТПВ тощо;</w:t>
      </w:r>
    </w:p>
    <w:p w14:paraId="5E217CE5" w14:textId="77777777" w:rsidR="00B37AD4" w:rsidRPr="001E2AC8" w:rsidRDefault="00B37AD4" w:rsidP="00DF62A7">
      <w:pPr>
        <w:pStyle w:val="02-1"/>
      </w:pPr>
      <w:r w:rsidRPr="001E2AC8">
        <w:t>проведення переговорів з потенційними інвесторами та МФО.</w:t>
      </w:r>
    </w:p>
    <w:p w14:paraId="45C1483F" w14:textId="30A886A6" w:rsidR="00B37AD4" w:rsidRPr="001E2AC8" w:rsidRDefault="00B37AD4" w:rsidP="00B37AD4">
      <w:pPr>
        <w:pStyle w:val="01"/>
        <w:rPr>
          <w:szCs w:val="24"/>
        </w:rPr>
      </w:pPr>
      <w:r w:rsidRPr="001E2AC8">
        <w:t>За результатами інвестиційного форуму необхідно підготовити конкурсну документацію та провести конкурс для визначення конкретного інвестора для</w:t>
      </w:r>
      <w:r w:rsidRPr="001E2AC8">
        <w:rPr>
          <w:szCs w:val="24"/>
        </w:rPr>
        <w:t xml:space="preserve"> будівництва кожного регіонального комплексу переробки і утилізації ТПВ.</w:t>
      </w:r>
    </w:p>
    <w:p w14:paraId="4C425124" w14:textId="77777777" w:rsidR="00580CCC" w:rsidRPr="001E2AC8" w:rsidRDefault="00580CCC" w:rsidP="00B37AD4">
      <w:pPr>
        <w:pStyle w:val="01"/>
        <w:rPr>
          <w:szCs w:val="24"/>
        </w:rPr>
      </w:pPr>
    </w:p>
    <w:p w14:paraId="4615DDBD" w14:textId="33FCF31E" w:rsidR="006070FA" w:rsidRPr="001E2AC8" w:rsidRDefault="002E731B" w:rsidP="00EE685D">
      <w:pPr>
        <w:pStyle w:val="2"/>
      </w:pPr>
      <w:bookmarkStart w:id="59" w:name="_Toc498887535"/>
      <w:r w:rsidRPr="001E2AC8">
        <w:t>Етап 3. Модернізація системи поводження ТПВ до європейських вимог</w:t>
      </w:r>
      <w:bookmarkEnd w:id="59"/>
    </w:p>
    <w:p w14:paraId="07D841CA" w14:textId="1C1903EE" w:rsidR="002E731B" w:rsidRPr="001E2AC8" w:rsidRDefault="002E731B" w:rsidP="002E731B">
      <w:pPr>
        <w:pStyle w:val="01"/>
        <w:rPr>
          <w:szCs w:val="24"/>
        </w:rPr>
      </w:pPr>
      <w:r w:rsidRPr="001E2AC8">
        <w:rPr>
          <w:szCs w:val="24"/>
        </w:rPr>
        <w:t xml:space="preserve">На даному етапі реалізуються основні інвестиційні проекти, що формують технологічну та інфраструктурну базу </w:t>
      </w:r>
      <w:r w:rsidR="00454874" w:rsidRPr="001E2AC8">
        <w:rPr>
          <w:szCs w:val="24"/>
        </w:rPr>
        <w:t xml:space="preserve">для </w:t>
      </w:r>
      <w:r w:rsidRPr="001E2AC8">
        <w:rPr>
          <w:szCs w:val="24"/>
        </w:rPr>
        <w:t>комплексної системи поводження з ТПВ в Одеській області згідно європейських стандартів.</w:t>
      </w:r>
    </w:p>
    <w:p w14:paraId="0E609EC7" w14:textId="77777777" w:rsidR="002E731B" w:rsidRPr="001E2AC8" w:rsidRDefault="002E731B" w:rsidP="002E731B">
      <w:pPr>
        <w:pStyle w:val="01"/>
        <w:rPr>
          <w:szCs w:val="24"/>
        </w:rPr>
      </w:pPr>
      <w:r w:rsidRPr="001E2AC8">
        <w:rPr>
          <w:szCs w:val="24"/>
        </w:rPr>
        <w:t>Основні заходи етапу 3:</w:t>
      </w:r>
    </w:p>
    <w:p w14:paraId="1033EB7D" w14:textId="30719A15" w:rsidR="001E3A78" w:rsidRPr="001E2AC8" w:rsidRDefault="001E3A78" w:rsidP="00DF62A7">
      <w:pPr>
        <w:pStyle w:val="02-1"/>
      </w:pPr>
      <w:r w:rsidRPr="001E2AC8">
        <w:t xml:space="preserve">Проектування </w:t>
      </w:r>
      <w:r>
        <w:t xml:space="preserve">і будівництво </w:t>
      </w:r>
      <w:r w:rsidRPr="000D259D">
        <w:rPr>
          <w:b/>
        </w:rPr>
        <w:t>пілотного</w:t>
      </w:r>
      <w:r>
        <w:t xml:space="preserve"> </w:t>
      </w:r>
      <w:r w:rsidRPr="000D259D">
        <w:t>регіонального комплексу поводження</w:t>
      </w:r>
      <w:r w:rsidRPr="001E2AC8">
        <w:t xml:space="preserve"> з ТПВ </w:t>
      </w:r>
      <w:r>
        <w:t xml:space="preserve">в обраному </w:t>
      </w:r>
      <w:r w:rsidRPr="001E2AC8">
        <w:t>кластері</w:t>
      </w:r>
    </w:p>
    <w:p w14:paraId="2BB7FB35" w14:textId="372CF800" w:rsidR="002E731B" w:rsidRPr="001E2AC8" w:rsidRDefault="002E731B" w:rsidP="00DF62A7">
      <w:pPr>
        <w:pStyle w:val="02-1"/>
      </w:pPr>
      <w:r w:rsidRPr="001E2AC8">
        <w:lastRenderedPageBreak/>
        <w:t xml:space="preserve">Проектування </w:t>
      </w:r>
      <w:r w:rsidR="000D259D">
        <w:t xml:space="preserve">3-х </w:t>
      </w:r>
      <w:r w:rsidRPr="001E2AC8">
        <w:t>регіональ</w:t>
      </w:r>
      <w:r w:rsidR="000D259D">
        <w:t>них комплексів поводження з ТПВ</w:t>
      </w:r>
    </w:p>
    <w:p w14:paraId="4C2CDB99" w14:textId="58C956C3" w:rsidR="002E731B" w:rsidRPr="001E2AC8" w:rsidRDefault="002E731B" w:rsidP="00DF62A7">
      <w:pPr>
        <w:pStyle w:val="02-1"/>
      </w:pPr>
      <w:r w:rsidRPr="001E2AC8">
        <w:t xml:space="preserve">Будівництво </w:t>
      </w:r>
      <w:r w:rsidR="000D259D">
        <w:t xml:space="preserve">3-х </w:t>
      </w:r>
      <w:r w:rsidRPr="001E2AC8">
        <w:t xml:space="preserve">регіональних комплексів поводження з ТПВ </w:t>
      </w:r>
    </w:p>
    <w:p w14:paraId="6FF15106" w14:textId="77777777" w:rsidR="002E731B" w:rsidRPr="001E2AC8" w:rsidRDefault="002E731B" w:rsidP="00DF62A7">
      <w:pPr>
        <w:pStyle w:val="02-1"/>
      </w:pPr>
      <w:r w:rsidRPr="001E2AC8">
        <w:t>Введення в експлуатацію регіональних комплексів поводження з ТПВ</w:t>
      </w:r>
    </w:p>
    <w:p w14:paraId="17BE4838" w14:textId="77777777" w:rsidR="002E731B" w:rsidRPr="001E2AC8" w:rsidRDefault="002E731B" w:rsidP="002E731B">
      <w:pPr>
        <w:pStyle w:val="01"/>
        <w:rPr>
          <w:szCs w:val="24"/>
          <w:lang w:eastAsia="ru-RU"/>
        </w:rPr>
      </w:pPr>
      <w:r w:rsidRPr="001E2AC8">
        <w:rPr>
          <w:szCs w:val="24"/>
          <w:lang w:eastAsia="ru-RU"/>
        </w:rPr>
        <w:t>Фінансування всіх інвестиційних проектів здійснюється за рахунок коштів інвесторів і МФО/банків. ОДА вносить власний вклад в сформоване державно-приватне партнерство за рахунок надання земельних ділянок, наявної матеріально-технічної бази, права власності на відходи в області та забезпечення гарантованого постачання ТПВ на регіональні комплекси.</w:t>
      </w:r>
    </w:p>
    <w:p w14:paraId="79E55BB1" w14:textId="2F39DD12" w:rsidR="002E731B" w:rsidRDefault="002E731B" w:rsidP="002E731B">
      <w:pPr>
        <w:pStyle w:val="01"/>
        <w:rPr>
          <w:szCs w:val="24"/>
        </w:rPr>
      </w:pPr>
      <w:r w:rsidRPr="001E2AC8">
        <w:rPr>
          <w:szCs w:val="24"/>
        </w:rPr>
        <w:t xml:space="preserve">Реалізація заходів </w:t>
      </w:r>
      <w:r w:rsidRPr="001E2AC8">
        <w:rPr>
          <w:szCs w:val="24"/>
          <w:lang w:eastAsia="ru-RU"/>
        </w:rPr>
        <w:t>етапу</w:t>
      </w:r>
      <w:r w:rsidRPr="001E2AC8">
        <w:rPr>
          <w:szCs w:val="24"/>
        </w:rPr>
        <w:t xml:space="preserve"> заплановано на період 20</w:t>
      </w:r>
      <w:r w:rsidR="00261955" w:rsidRPr="00D36078">
        <w:rPr>
          <w:szCs w:val="24"/>
          <w:lang w:val="ru-RU"/>
        </w:rPr>
        <w:t>19</w:t>
      </w:r>
      <w:r w:rsidRPr="001E2AC8">
        <w:rPr>
          <w:szCs w:val="24"/>
        </w:rPr>
        <w:t>-2035 рр.</w:t>
      </w:r>
      <w:r w:rsidR="00CC7623">
        <w:rPr>
          <w:szCs w:val="24"/>
        </w:rPr>
        <w:t xml:space="preserve"> Будівництво пілотного </w:t>
      </w:r>
      <w:r w:rsidR="00CC7623" w:rsidRPr="000D259D">
        <w:t>регіонального комплексу поводження</w:t>
      </w:r>
      <w:r w:rsidR="00CC7623" w:rsidRPr="001E2AC8">
        <w:t xml:space="preserve"> з ТПВ</w:t>
      </w:r>
      <w:r w:rsidR="00CC7623">
        <w:t xml:space="preserve"> планується на 2019-2020 рр.</w:t>
      </w:r>
    </w:p>
    <w:p w14:paraId="43201DE8" w14:textId="77777777" w:rsidR="00F24A5D" w:rsidRPr="001E2AC8" w:rsidRDefault="00F24A5D" w:rsidP="002E731B">
      <w:pPr>
        <w:pStyle w:val="01"/>
        <w:rPr>
          <w:szCs w:val="24"/>
        </w:rPr>
      </w:pPr>
    </w:p>
    <w:p w14:paraId="40F1923C" w14:textId="513F0465" w:rsidR="002E731B" w:rsidRPr="001E2AC8" w:rsidRDefault="002E731B" w:rsidP="002E731B">
      <w:pPr>
        <w:pStyle w:val="01"/>
        <w:jc w:val="center"/>
        <w:rPr>
          <w:b/>
          <w:szCs w:val="24"/>
        </w:rPr>
      </w:pPr>
      <w:r w:rsidRPr="001E2AC8">
        <w:rPr>
          <w:b/>
          <w:szCs w:val="24"/>
        </w:rPr>
        <w:t>Проектування, будівництво і введення регіональних комплексів поводження з ТПВ в кожному кластері</w:t>
      </w:r>
    </w:p>
    <w:p w14:paraId="0E83D5F3" w14:textId="0DA3A931" w:rsidR="002E731B" w:rsidRPr="001E2AC8" w:rsidRDefault="002E731B" w:rsidP="002E731B">
      <w:pPr>
        <w:pStyle w:val="01"/>
        <w:rPr>
          <w:szCs w:val="24"/>
        </w:rPr>
      </w:pPr>
      <w:r w:rsidRPr="001E2AC8">
        <w:rPr>
          <w:szCs w:val="24"/>
        </w:rPr>
        <w:t>Кожен регіональний комплекс поводження з ТПВ включає в себе:</w:t>
      </w:r>
    </w:p>
    <w:p w14:paraId="72B3900F" w14:textId="77777777" w:rsidR="002E731B" w:rsidRPr="001E2AC8" w:rsidRDefault="002E731B" w:rsidP="00DF62A7">
      <w:pPr>
        <w:pStyle w:val="02-1"/>
      </w:pPr>
      <w:r w:rsidRPr="001E2AC8">
        <w:t>регіональний (міжрайонний) полігон;</w:t>
      </w:r>
    </w:p>
    <w:p w14:paraId="6DAA85E9" w14:textId="77777777" w:rsidR="002E731B" w:rsidRPr="001E2AC8" w:rsidRDefault="002E731B" w:rsidP="00DF62A7">
      <w:pPr>
        <w:pStyle w:val="02-1"/>
      </w:pPr>
      <w:r w:rsidRPr="001E2AC8">
        <w:t>сортувально-переробна лінія;</w:t>
      </w:r>
    </w:p>
    <w:p w14:paraId="41E01C3A" w14:textId="77777777" w:rsidR="002E731B" w:rsidRPr="001E2AC8" w:rsidRDefault="002E731B" w:rsidP="00DF62A7">
      <w:pPr>
        <w:pStyle w:val="02-1"/>
      </w:pPr>
      <w:r w:rsidRPr="001E2AC8">
        <w:t>біогазовий завод та енергоблок, що забезпечує виробництво електричної, теплової енергії і компосту;</w:t>
      </w:r>
    </w:p>
    <w:p w14:paraId="4DA7BC27" w14:textId="77777777" w:rsidR="002E731B" w:rsidRPr="001E2AC8" w:rsidRDefault="002E731B" w:rsidP="00DF62A7">
      <w:pPr>
        <w:pStyle w:val="02-1"/>
      </w:pPr>
      <w:r w:rsidRPr="001E2AC8">
        <w:t>теплиці для цілорічного вирощування сільськогосподарської продукції з використанням теплової енергії, компосту і СО</w:t>
      </w:r>
      <w:r w:rsidRPr="001E2AC8">
        <w:rPr>
          <w:vertAlign w:val="subscript"/>
        </w:rPr>
        <w:t>2</w:t>
      </w:r>
      <w:r w:rsidRPr="001E2AC8">
        <w:t>, що утворюються на біогазовому заводі.</w:t>
      </w:r>
    </w:p>
    <w:p w14:paraId="36EA1144" w14:textId="77777777" w:rsidR="002E731B" w:rsidRPr="001E2AC8" w:rsidRDefault="002E731B" w:rsidP="002E731B">
      <w:pPr>
        <w:pStyle w:val="01"/>
        <w:rPr>
          <w:szCs w:val="24"/>
        </w:rPr>
      </w:pPr>
      <w:r w:rsidRPr="001E2AC8">
        <w:rPr>
          <w:szCs w:val="24"/>
        </w:rPr>
        <w:t>При проектуванні і будівництві комплексу поводження з ТПВ слід враховувати проектну документацію на регіональні полігони, що розроблені на попередньому етапі. При необхідності проектна документація корегується з урахуванням пропозицій інвестора.</w:t>
      </w:r>
    </w:p>
    <w:p w14:paraId="4CA52329" w14:textId="77777777" w:rsidR="002E731B" w:rsidRPr="001E2AC8" w:rsidRDefault="002E731B" w:rsidP="002E731B">
      <w:pPr>
        <w:pStyle w:val="01"/>
        <w:rPr>
          <w:szCs w:val="24"/>
        </w:rPr>
      </w:pPr>
      <w:r w:rsidRPr="001E2AC8">
        <w:rPr>
          <w:szCs w:val="24"/>
        </w:rPr>
        <w:t>Будівництво регіонального комплексу поводження здійснюється на основі договору про державно-приватне партнерство. Вибір технології переробки і утилізації ТПВ здійснюється на основі техніко-економічного обґрунтування. В додатку С приведений опис технологій, що розглядаються як потенційні для впровадження.</w:t>
      </w:r>
    </w:p>
    <w:p w14:paraId="7642C457" w14:textId="51AE2489" w:rsidR="002E731B" w:rsidRDefault="002E731B" w:rsidP="002E731B">
      <w:pPr>
        <w:pStyle w:val="01"/>
        <w:rPr>
          <w:szCs w:val="24"/>
        </w:rPr>
      </w:pPr>
      <w:r w:rsidRPr="001E2AC8">
        <w:rPr>
          <w:szCs w:val="24"/>
        </w:rPr>
        <w:t xml:space="preserve">Будівництво наступних черг полігону може бути профінансовано і виконано інвестором. </w:t>
      </w:r>
    </w:p>
    <w:p w14:paraId="365EE27E" w14:textId="712AB4CB" w:rsidR="001A0F25" w:rsidRPr="001E2AC8" w:rsidRDefault="001A0F25" w:rsidP="00CE71CE">
      <w:pPr>
        <w:pStyle w:val="1"/>
      </w:pPr>
      <w:bookmarkStart w:id="60" w:name="_Toc498887536"/>
      <w:r>
        <w:t xml:space="preserve">Очікувані результати </w:t>
      </w:r>
      <w:r w:rsidRPr="001E2AC8">
        <w:t>Програми</w:t>
      </w:r>
      <w:bookmarkEnd w:id="60"/>
    </w:p>
    <w:p w14:paraId="20BC8A84" w14:textId="47728180" w:rsidR="001A0F25" w:rsidRPr="001A0F25" w:rsidRDefault="001A0F25" w:rsidP="002E731B">
      <w:pPr>
        <w:pStyle w:val="01"/>
      </w:pPr>
      <w:r w:rsidRPr="001A0F25">
        <w:t>Реалізація заходів Програми сприятиме:</w:t>
      </w:r>
    </w:p>
    <w:p w14:paraId="5C55DA91" w14:textId="77777777" w:rsidR="00A4534D" w:rsidRDefault="00B154F9" w:rsidP="00DF62A7">
      <w:pPr>
        <w:pStyle w:val="02-1"/>
      </w:pPr>
      <w:r>
        <w:t xml:space="preserve">створенню життєздатної </w:t>
      </w:r>
      <w:r w:rsidR="00A4534D">
        <w:t>і сталої системи поводження з ТПВ за регіональним принципом;</w:t>
      </w:r>
    </w:p>
    <w:p w14:paraId="62235E23" w14:textId="458B6229" w:rsidR="00A4534D" w:rsidRDefault="00A4534D" w:rsidP="00DF62A7">
      <w:pPr>
        <w:pStyle w:val="02-1"/>
      </w:pPr>
      <w:r>
        <w:t>створенню умов для з</w:t>
      </w:r>
      <w:r w:rsidRPr="00B154F9">
        <w:t>алучення інвесторів та коштів МФО в будівництво регіональних комплексів поводження з ТПВ</w:t>
      </w:r>
      <w:r w:rsidR="00BF05F7">
        <w:t>;</w:t>
      </w:r>
    </w:p>
    <w:p w14:paraId="0CA05452" w14:textId="77777777" w:rsidR="00C3721B" w:rsidRPr="00BF05F7" w:rsidRDefault="00C3721B" w:rsidP="00DF62A7">
      <w:pPr>
        <w:pStyle w:val="02-1"/>
        <w:rPr>
          <w:lang w:eastAsia="en-GB"/>
        </w:rPr>
      </w:pPr>
      <w:r>
        <w:rPr>
          <w:lang w:eastAsia="en-GB"/>
        </w:rPr>
        <w:t>досягненню з</w:t>
      </w:r>
      <w:r w:rsidRPr="00BF05F7">
        <w:rPr>
          <w:lang w:eastAsia="en-GB"/>
        </w:rPr>
        <w:t>агальн</w:t>
      </w:r>
      <w:r>
        <w:rPr>
          <w:lang w:eastAsia="en-GB"/>
        </w:rPr>
        <w:t>ого</w:t>
      </w:r>
      <w:r w:rsidRPr="00BF05F7">
        <w:rPr>
          <w:lang w:val="ru-RU" w:eastAsia="en-GB"/>
        </w:rPr>
        <w:t xml:space="preserve"> </w:t>
      </w:r>
      <w:r w:rsidRPr="00BF05F7">
        <w:rPr>
          <w:lang w:eastAsia="en-GB"/>
        </w:rPr>
        <w:t>показник</w:t>
      </w:r>
      <w:r>
        <w:rPr>
          <w:lang w:eastAsia="en-GB"/>
        </w:rPr>
        <w:t>а</w:t>
      </w:r>
      <w:r w:rsidRPr="00BF05F7">
        <w:rPr>
          <w:lang w:eastAsia="en-GB"/>
        </w:rPr>
        <w:t xml:space="preserve"> перероблення побутових відходів – 26% від загального обсягу</w:t>
      </w:r>
    </w:p>
    <w:p w14:paraId="7DCF8010" w14:textId="77777777" w:rsidR="00C3721B" w:rsidRPr="00BF05F7" w:rsidRDefault="00C3721B" w:rsidP="00DF62A7">
      <w:pPr>
        <w:pStyle w:val="02-1"/>
        <w:rPr>
          <w:lang w:eastAsia="en-GB"/>
        </w:rPr>
      </w:pPr>
      <w:r w:rsidRPr="00BF05F7">
        <w:rPr>
          <w:lang w:eastAsia="en-GB"/>
        </w:rPr>
        <w:t>охопленн</w:t>
      </w:r>
      <w:r>
        <w:rPr>
          <w:lang w:eastAsia="en-GB"/>
        </w:rPr>
        <w:t>ю</w:t>
      </w:r>
      <w:r w:rsidRPr="00BF05F7">
        <w:rPr>
          <w:lang w:eastAsia="en-GB"/>
        </w:rPr>
        <w:t xml:space="preserve"> 85% </w:t>
      </w:r>
      <w:r>
        <w:rPr>
          <w:lang w:eastAsia="en-GB"/>
        </w:rPr>
        <w:t xml:space="preserve">населення області </w:t>
      </w:r>
      <w:r w:rsidRPr="00BF05F7">
        <w:rPr>
          <w:lang w:eastAsia="en-GB"/>
        </w:rPr>
        <w:t>організованими послугами зі збирання побутових відходів, в тому числі сільських населених пунктів</w:t>
      </w:r>
      <w:r>
        <w:rPr>
          <w:lang w:eastAsia="en-GB"/>
        </w:rPr>
        <w:t>;</w:t>
      </w:r>
    </w:p>
    <w:p w14:paraId="1C70E172" w14:textId="77777777" w:rsidR="00C3721B" w:rsidRPr="00BF05F7" w:rsidRDefault="00C3721B" w:rsidP="00DF62A7">
      <w:pPr>
        <w:pStyle w:val="02-1"/>
        <w:rPr>
          <w:lang w:eastAsia="en-GB"/>
        </w:rPr>
      </w:pPr>
      <w:r w:rsidRPr="00BF05F7">
        <w:rPr>
          <w:lang w:eastAsia="en-GB"/>
        </w:rPr>
        <w:lastRenderedPageBreak/>
        <w:t>охопленн</w:t>
      </w:r>
      <w:r>
        <w:rPr>
          <w:lang w:eastAsia="en-GB"/>
        </w:rPr>
        <w:t>ю</w:t>
      </w:r>
      <w:r w:rsidRPr="00BF05F7">
        <w:rPr>
          <w:lang w:eastAsia="en-GB"/>
        </w:rPr>
        <w:t xml:space="preserve"> </w:t>
      </w:r>
      <w:r>
        <w:rPr>
          <w:lang w:eastAsia="en-GB"/>
        </w:rPr>
        <w:t>50</w:t>
      </w:r>
      <w:r w:rsidRPr="00BF05F7">
        <w:rPr>
          <w:lang w:eastAsia="en-GB"/>
        </w:rPr>
        <w:t xml:space="preserve">% </w:t>
      </w:r>
      <w:r>
        <w:rPr>
          <w:lang w:eastAsia="en-GB"/>
        </w:rPr>
        <w:t xml:space="preserve">населення області </w:t>
      </w:r>
      <w:r w:rsidRPr="00BF05F7">
        <w:rPr>
          <w:lang w:eastAsia="en-GB"/>
        </w:rPr>
        <w:t>роздільним збиранням «сухих» ресурсоцінних компонентів (папір, метал, пластик і скло)</w:t>
      </w:r>
      <w:r>
        <w:rPr>
          <w:lang w:eastAsia="en-GB"/>
        </w:rPr>
        <w:t>.</w:t>
      </w:r>
    </w:p>
    <w:p w14:paraId="1E8E8311" w14:textId="25147378" w:rsidR="0037644F" w:rsidRDefault="0037644F" w:rsidP="00DF62A7">
      <w:pPr>
        <w:pStyle w:val="02-1"/>
      </w:pPr>
      <w:r w:rsidRPr="0037644F">
        <w:t xml:space="preserve">забезпечення санітарної очистки </w:t>
      </w:r>
      <w:r w:rsidR="00B154F9">
        <w:t xml:space="preserve">населених пунктів і </w:t>
      </w:r>
      <w:r w:rsidRPr="0037644F">
        <w:t>територ</w:t>
      </w:r>
      <w:r w:rsidR="00BF05F7">
        <w:t xml:space="preserve">ії </w:t>
      </w:r>
      <w:r w:rsidR="00B154F9">
        <w:t>області</w:t>
      </w:r>
      <w:r w:rsidR="00BF05F7">
        <w:t>;</w:t>
      </w:r>
    </w:p>
    <w:p w14:paraId="7D580B55" w14:textId="0F83A230" w:rsidR="0037644F" w:rsidRDefault="00B154F9" w:rsidP="00DF62A7">
      <w:pPr>
        <w:pStyle w:val="02-1"/>
      </w:pPr>
      <w:r>
        <w:t>технічному</w:t>
      </w:r>
      <w:r w:rsidR="0037644F" w:rsidRPr="0037644F">
        <w:t xml:space="preserve"> переоснащенн</w:t>
      </w:r>
      <w:r>
        <w:t>ю</w:t>
      </w:r>
      <w:r w:rsidR="0037644F" w:rsidRPr="0037644F">
        <w:t xml:space="preserve"> та оновленн</w:t>
      </w:r>
      <w:r>
        <w:t>ю</w:t>
      </w:r>
      <w:r w:rsidR="0037644F" w:rsidRPr="0037644F">
        <w:t xml:space="preserve"> парків сміттєвозних машин</w:t>
      </w:r>
      <w:r w:rsidR="00B21824">
        <w:t xml:space="preserve"> і контейнерів</w:t>
      </w:r>
      <w:r w:rsidR="00C3721B">
        <w:t>.</w:t>
      </w:r>
    </w:p>
    <w:p w14:paraId="2D03B05F" w14:textId="5DB13A6B" w:rsidR="000F3B93" w:rsidRPr="00CE71CE" w:rsidRDefault="000F3B93" w:rsidP="00CE71CE">
      <w:pPr>
        <w:pStyle w:val="1"/>
      </w:pPr>
      <w:bookmarkStart w:id="61" w:name="_Toc498887537"/>
      <w:r w:rsidRPr="00CE71CE">
        <w:t>Координація та контроль за ходом виконання Програми</w:t>
      </w:r>
      <w:bookmarkEnd w:id="61"/>
    </w:p>
    <w:p w14:paraId="192BC58C" w14:textId="77777777" w:rsidR="000F3B93" w:rsidRPr="001E2AC8" w:rsidRDefault="000F3B93" w:rsidP="00F54B45">
      <w:pPr>
        <w:pStyle w:val="01"/>
      </w:pPr>
      <w:r w:rsidRPr="001E2AC8">
        <w:t>Згідно з чинним законодавством України та нормативно-правовими і розпорядчими документами, зокрема розпорядженням голови Одеської обласної державної адміністрації від 30.07.2012 №771/А-2012 «Про затвердження Порядку розроблення регіональних цільових та комплексних програм, моніторингу та звітності про їх виконання» (далі − Порядок №771/А-2012), контроль за використанням коштів, спрямованих на реалізацію заходів Програми, здійснюється Департаментом житлово-комунального господарства та енергоефективності облдержадміністрації як відповідальним виконавцем.</w:t>
      </w:r>
    </w:p>
    <w:p w14:paraId="3F4647F4" w14:textId="77777777" w:rsidR="000F3B93" w:rsidRPr="001E2AC8" w:rsidRDefault="000F3B93" w:rsidP="00F54B45">
      <w:pPr>
        <w:pStyle w:val="01"/>
      </w:pPr>
      <w:r w:rsidRPr="001E2AC8">
        <w:t>Відповідальність за реалізацією Програми, окрім відповідального виконавця, покладається на усіх співвиконавців програмних заходів, а саме на:</w:t>
      </w:r>
    </w:p>
    <w:p w14:paraId="0643290C" w14:textId="77777777" w:rsidR="000F3B93" w:rsidRPr="001E2AC8" w:rsidRDefault="000F3B93" w:rsidP="00DF62A7">
      <w:pPr>
        <w:pStyle w:val="02-1"/>
      </w:pPr>
      <w:r w:rsidRPr="001E2AC8">
        <w:t>Департамент екології та природних ресурсів облдержадміністрації,</w:t>
      </w:r>
    </w:p>
    <w:p w14:paraId="598A56D3" w14:textId="77777777" w:rsidR="000F3B93" w:rsidRPr="001E2AC8" w:rsidRDefault="000F3B93" w:rsidP="00DF62A7">
      <w:pPr>
        <w:pStyle w:val="02-1"/>
      </w:pPr>
      <w:r w:rsidRPr="001E2AC8">
        <w:t>Міськвиконкоми, районні державні адміністрації, районні ради,</w:t>
      </w:r>
    </w:p>
    <w:p w14:paraId="2B31AF99" w14:textId="039247F5" w:rsidR="000F3B93" w:rsidRPr="001E2AC8" w:rsidRDefault="000F3B93" w:rsidP="00DF62A7">
      <w:pPr>
        <w:pStyle w:val="02-1"/>
      </w:pPr>
      <w:r w:rsidRPr="001E2AC8">
        <w:t>Об’єднані територіальні громади, сільські та селищні ради;</w:t>
      </w:r>
    </w:p>
    <w:p w14:paraId="2C2A5D58" w14:textId="1DDF39D4" w:rsidR="000F3B93" w:rsidRPr="001E2AC8" w:rsidRDefault="000F3B93" w:rsidP="00DF62A7">
      <w:pPr>
        <w:pStyle w:val="02-1"/>
      </w:pPr>
      <w:r w:rsidRPr="001E2AC8">
        <w:t>Обласне Комунальне підприємство, яке спеціалізовано на діяльності в сфері поводження з відходами.</w:t>
      </w:r>
    </w:p>
    <w:p w14:paraId="704BCDDC" w14:textId="04161AE8" w:rsidR="000F3B93" w:rsidRPr="001E2AC8" w:rsidRDefault="000F3B93" w:rsidP="00F54B45">
      <w:pPr>
        <w:pStyle w:val="01"/>
      </w:pPr>
      <w:r w:rsidRPr="001E2AC8">
        <w:t>Д</w:t>
      </w:r>
      <w:r w:rsidR="00247750">
        <w:t>епартамент житлово-комунального</w:t>
      </w:r>
      <w:r w:rsidRPr="001E2AC8">
        <w:t xml:space="preserve"> господарства Одеської облдержадміністрації, як відповідальний виконавець буде головним отримувачем та розпорядником бюджетних коштів, і контролю за виконанням у наступних напрямках діяльності:</w:t>
      </w:r>
    </w:p>
    <w:p w14:paraId="27256969" w14:textId="77777777" w:rsidR="000F3B93" w:rsidRPr="001E2AC8" w:rsidRDefault="000F3B93" w:rsidP="00DF62A7">
      <w:pPr>
        <w:pStyle w:val="02-1"/>
      </w:pPr>
      <w:r w:rsidRPr="001E2AC8">
        <w:t>Посилення контролю у сфері поводження з ТПВ</w:t>
      </w:r>
    </w:p>
    <w:p w14:paraId="6149979E" w14:textId="77777777" w:rsidR="000F3B93" w:rsidRPr="001E2AC8" w:rsidRDefault="000F3B93" w:rsidP="00DF62A7">
      <w:pPr>
        <w:pStyle w:val="02-1"/>
      </w:pPr>
      <w:r w:rsidRPr="001E2AC8">
        <w:t>Будівництво нових регіональних полігонів ТПВ</w:t>
      </w:r>
    </w:p>
    <w:p w14:paraId="5F4A6442" w14:textId="77777777" w:rsidR="000F3B93" w:rsidRPr="001E2AC8" w:rsidRDefault="000F3B93" w:rsidP="00DF62A7">
      <w:pPr>
        <w:pStyle w:val="02-1"/>
      </w:pPr>
      <w:r w:rsidRPr="001E2AC8">
        <w:t>Інвестиційна підготовка  будівництва 4-х регіональних комплексів по утилізації ТПВ та виробництву теплової та електричної енергії</w:t>
      </w:r>
    </w:p>
    <w:p w14:paraId="43F52C57" w14:textId="77777777" w:rsidR="000F3B93" w:rsidRPr="001E2AC8" w:rsidRDefault="000F3B93" w:rsidP="00DF62A7">
      <w:pPr>
        <w:pStyle w:val="02-1"/>
      </w:pPr>
      <w:r w:rsidRPr="001E2AC8">
        <w:t>Створення комунального підприємства поводження з ТПВ і його регіональних філій (всього 4 філії).</w:t>
      </w:r>
    </w:p>
    <w:p w14:paraId="2FB2E2D1" w14:textId="77777777" w:rsidR="000F3B93" w:rsidRPr="001E2AC8" w:rsidRDefault="000F3B93" w:rsidP="00DF62A7">
      <w:pPr>
        <w:pStyle w:val="02-1"/>
      </w:pPr>
      <w:r w:rsidRPr="001E2AC8">
        <w:t>Проведення послідовної та узгодженої інформаційно-виховної роботи з утворювачами відходів</w:t>
      </w:r>
    </w:p>
    <w:p w14:paraId="7CB44443" w14:textId="77777777" w:rsidR="000F3B93" w:rsidRPr="001E2AC8" w:rsidRDefault="000F3B93" w:rsidP="00F54B45">
      <w:pPr>
        <w:pStyle w:val="01"/>
      </w:pPr>
      <w:r w:rsidRPr="001E2AC8">
        <w:t>Міськвиконкоми, районні державні адміністрації, районні ради, об’єднані територіальні громади, сільські та селищні ради, підзвітні Департаменту житлово-комунального  господарства Одеської облдержадміністрації, як відповідальні виконавці будуть головним отримувачами та розпорядниками бюджетних коштів, і контролю за виконанням у напрямку санітарного очищення населених пунктів.</w:t>
      </w:r>
    </w:p>
    <w:p w14:paraId="2AABC477" w14:textId="03BD22F6" w:rsidR="000F3B93" w:rsidRPr="001E2AC8" w:rsidRDefault="000F3B93" w:rsidP="00F54B45">
      <w:pPr>
        <w:pStyle w:val="01"/>
      </w:pPr>
      <w:r w:rsidRPr="001E2AC8">
        <w:t>Департамент житлово-комунального господарства Одеської облдержадміністрації щороку:</w:t>
      </w:r>
    </w:p>
    <w:p w14:paraId="1A9CC21B" w14:textId="77777777" w:rsidR="000F3B93" w:rsidRPr="001E2AC8" w:rsidRDefault="000F3B93" w:rsidP="00DF62A7">
      <w:pPr>
        <w:pStyle w:val="02-1"/>
      </w:pPr>
      <w:r w:rsidRPr="001E2AC8">
        <w:t xml:space="preserve">здійснює обґрунтовану комплексну оцінку результатів виконання Програми та за потреби розробляє пропозиції щодо доцільності продовження певних заходів, </w:t>
      </w:r>
      <w:r w:rsidRPr="001E2AC8">
        <w:lastRenderedPageBreak/>
        <w:t>включення додаткових заходів, уточнення показників, обсягів і джерел фінансування, переліку виконавців, строків виконання Програми та окремих заходів тощо;</w:t>
      </w:r>
    </w:p>
    <w:p w14:paraId="0ACF341E" w14:textId="77777777" w:rsidR="000F3B93" w:rsidRPr="001E2AC8" w:rsidRDefault="000F3B93" w:rsidP="00DF62A7">
      <w:pPr>
        <w:pStyle w:val="02-1"/>
      </w:pPr>
      <w:r w:rsidRPr="001E2AC8">
        <w:t>до 15 січня наступного за звітним роком подає Департаменту економічного політики та стратегічного планування облдержадміністрації інформацію про виконання програми згідно з додатком 4 Порядку № №771/А-2012, а також пояснювальну записку;</w:t>
      </w:r>
    </w:p>
    <w:p w14:paraId="4A0F201D" w14:textId="77777777" w:rsidR="000F3B93" w:rsidRPr="001E2AC8" w:rsidRDefault="000F3B93" w:rsidP="00DF62A7">
      <w:pPr>
        <w:pStyle w:val="02-1"/>
      </w:pPr>
      <w:r w:rsidRPr="001E2AC8">
        <w:t>оприлюднює на офіційному сайті облдержадміністрації інформацію про виконання Програми, дотримуючись форми звітності згідно з підпунктом 2 пункту 3 розділу V Порядку № 309.</w:t>
      </w:r>
    </w:p>
    <w:p w14:paraId="643878A2" w14:textId="404A98A4" w:rsidR="00247750" w:rsidRPr="0082131E" w:rsidRDefault="00247750" w:rsidP="0082131E">
      <w:pPr>
        <w:pStyle w:val="01"/>
      </w:pPr>
      <w:r w:rsidRPr="0082131E">
        <w:t>Координація за ходом виконання Програми покладається на Департамент житлово-комунального господарства та енергоефективності Одеської обласної державної адміністрації.</w:t>
      </w:r>
    </w:p>
    <w:p w14:paraId="08CE8F2B" w14:textId="48FDFBD6" w:rsidR="0082131E" w:rsidRPr="0082131E" w:rsidRDefault="0082131E" w:rsidP="0082131E">
      <w:pPr>
        <w:pStyle w:val="01"/>
      </w:pPr>
      <w:r w:rsidRPr="0082131E">
        <w:t>Після закінчення встановленого строку виконання Програми відповідальний виконавець Програми складає підсумковий звіт про результати її виконання та подає його на розгляд Одеської обласної ради разом з пояснювальною запискою не пізніше ніж у двомісячний строк після закінчення встановленого строку її виконання.</w:t>
      </w:r>
    </w:p>
    <w:p w14:paraId="740CC1E9" w14:textId="7C416993" w:rsidR="00247750" w:rsidRPr="0082131E" w:rsidRDefault="00247750" w:rsidP="0082131E">
      <w:pPr>
        <w:pStyle w:val="01"/>
      </w:pPr>
      <w:r w:rsidRPr="0082131E">
        <w:t xml:space="preserve">Контроль за виконанням Програми здійснює Одеська обласна рада. Поточний контроль за ходом реалізації Програми здійснює постійна комісія обласної ради </w:t>
      </w:r>
      <w:r w:rsidR="007D3CD2" w:rsidRPr="0082131E">
        <w:t>з питань житлово-комунального господарства, паливно-енергетичного комплексу та енергозбереження</w:t>
      </w:r>
      <w:r w:rsidRPr="0082131E">
        <w:t>.</w:t>
      </w:r>
    </w:p>
    <w:p w14:paraId="414FE1BC" w14:textId="2EA7BD0F" w:rsidR="000F3B93" w:rsidRPr="0082131E" w:rsidRDefault="000F3B93" w:rsidP="0082131E">
      <w:pPr>
        <w:pStyle w:val="01"/>
      </w:pPr>
      <w:r w:rsidRPr="0082131E">
        <w:t>Щорічний контроль за ефективністю використання коштів Фонду охорони навколишнього природного середовища Одеської області як одного з основних джерел фінансування програмних заходів покладено на Департамент екології та природних ресурсів облдержадміністрації.</w:t>
      </w:r>
    </w:p>
    <w:p w14:paraId="3093C409" w14:textId="77777777" w:rsidR="000F3B93" w:rsidRPr="0082131E" w:rsidRDefault="000F3B93" w:rsidP="0082131E">
      <w:pPr>
        <w:pStyle w:val="01"/>
      </w:pPr>
      <w:r w:rsidRPr="0082131E">
        <w:t>Громадський контроль за станом виконання Програми здійснюється Громадською радою при Одеській обласній раді та Громадською радою при Одеській обласній державній адміністрації із залученням Екологічної ради Одещини як громадського об’єднання, до складу якої входять кваліфіковані громадські й наукові експерти.</w:t>
      </w:r>
    </w:p>
    <w:p w14:paraId="2FD465D6" w14:textId="77777777" w:rsidR="000F3B93" w:rsidRPr="0082131E" w:rsidRDefault="000F3B93" w:rsidP="0082131E">
      <w:pPr>
        <w:pStyle w:val="01"/>
      </w:pPr>
      <w:r w:rsidRPr="0082131E">
        <w:t>Для здійснення постійного інформування населення щодо ефективності впровадження Програми та формування відповідної громадської думки передбачається:</w:t>
      </w:r>
    </w:p>
    <w:p w14:paraId="0253910C" w14:textId="77777777" w:rsidR="000F3B93" w:rsidRPr="001E2AC8" w:rsidRDefault="000F3B93" w:rsidP="00DF62A7">
      <w:pPr>
        <w:pStyle w:val="02-1"/>
      </w:pPr>
      <w:r w:rsidRPr="001E2AC8">
        <w:t>висвітлення головних результатів впровадження Програми через засоби масової інформації;</w:t>
      </w:r>
    </w:p>
    <w:p w14:paraId="5AF025B7" w14:textId="77777777" w:rsidR="000F3B93" w:rsidRPr="001E2AC8" w:rsidRDefault="000F3B93" w:rsidP="00DF62A7">
      <w:pPr>
        <w:pStyle w:val="02-1"/>
      </w:pPr>
      <w:r w:rsidRPr="001E2AC8">
        <w:t>проведення круглих столів із фахівцями сфери поводження з відходами із залученням представників ЗМІ;</w:t>
      </w:r>
    </w:p>
    <w:p w14:paraId="49E3CBB4" w14:textId="77777777" w:rsidR="000F3B93" w:rsidRPr="001E2AC8" w:rsidRDefault="000F3B93" w:rsidP="00DF62A7">
      <w:pPr>
        <w:pStyle w:val="02-1"/>
      </w:pPr>
      <w:r w:rsidRPr="001E2AC8">
        <w:t>інформування про основні етапи впровадження Програми через тематичну веб-сторінку Регіонального інформаційно-моніторингового центру.</w:t>
      </w:r>
    </w:p>
    <w:bookmarkEnd w:id="1"/>
    <w:bookmarkEnd w:id="7"/>
    <w:p w14:paraId="430A8A4A" w14:textId="7AE04CDD" w:rsidR="00030101" w:rsidRDefault="00030101">
      <w:pPr>
        <w:spacing w:after="160" w:line="259" w:lineRule="auto"/>
        <w:ind w:firstLine="0"/>
        <w:rPr>
          <w:rFonts w:eastAsia="Times New Roman" w:cs="Arial"/>
          <w:color w:val="000000"/>
          <w:sz w:val="24"/>
          <w:szCs w:val="20"/>
          <w:lang w:val="uk-UA" w:eastAsia="en-GB"/>
        </w:rPr>
      </w:pPr>
      <w:r>
        <w:br w:type="page"/>
      </w:r>
    </w:p>
    <w:p w14:paraId="0B2C2A45" w14:textId="48C48DC0" w:rsidR="004D2E0B" w:rsidRDefault="004D2E0B">
      <w:pPr>
        <w:spacing w:after="160" w:line="259" w:lineRule="auto"/>
        <w:ind w:firstLine="0"/>
      </w:pPr>
    </w:p>
    <w:p w14:paraId="377ED1FF" w14:textId="5342B269" w:rsidR="004D2E0B" w:rsidRDefault="004D2E0B">
      <w:pPr>
        <w:spacing w:after="160" w:line="259" w:lineRule="auto"/>
        <w:ind w:firstLine="0"/>
      </w:pPr>
    </w:p>
    <w:p w14:paraId="40C33BDD" w14:textId="32BD51D1" w:rsidR="004D2E0B" w:rsidRDefault="004D2E0B">
      <w:pPr>
        <w:spacing w:after="160" w:line="259" w:lineRule="auto"/>
        <w:ind w:firstLine="0"/>
      </w:pPr>
    </w:p>
    <w:p w14:paraId="23F89D30" w14:textId="17160BF3" w:rsidR="004D2E0B" w:rsidRDefault="004D2E0B">
      <w:pPr>
        <w:spacing w:after="160" w:line="259" w:lineRule="auto"/>
        <w:ind w:firstLine="0"/>
      </w:pPr>
    </w:p>
    <w:p w14:paraId="43D52DC3" w14:textId="09FDBDFD" w:rsidR="004D2E0B" w:rsidRDefault="004D2E0B">
      <w:pPr>
        <w:spacing w:after="160" w:line="259" w:lineRule="auto"/>
        <w:ind w:firstLine="0"/>
      </w:pPr>
    </w:p>
    <w:p w14:paraId="666E4D47" w14:textId="4ED6A574" w:rsidR="004D2E0B" w:rsidRDefault="004D2E0B">
      <w:pPr>
        <w:spacing w:after="160" w:line="259" w:lineRule="auto"/>
        <w:ind w:firstLine="0"/>
      </w:pPr>
    </w:p>
    <w:p w14:paraId="1B962617" w14:textId="765A5AB3" w:rsidR="004D2E0B" w:rsidRDefault="004D2E0B">
      <w:pPr>
        <w:spacing w:after="160" w:line="259" w:lineRule="auto"/>
        <w:ind w:firstLine="0"/>
      </w:pPr>
    </w:p>
    <w:p w14:paraId="03567F9D" w14:textId="1381983C" w:rsidR="004D2E0B" w:rsidRDefault="004D2E0B">
      <w:pPr>
        <w:spacing w:after="160" w:line="259" w:lineRule="auto"/>
        <w:ind w:firstLine="0"/>
      </w:pPr>
    </w:p>
    <w:p w14:paraId="6DBA00A6" w14:textId="2803B841" w:rsidR="004D2E0B" w:rsidRDefault="004D2E0B">
      <w:pPr>
        <w:spacing w:after="160" w:line="259" w:lineRule="auto"/>
        <w:ind w:firstLine="0"/>
      </w:pPr>
    </w:p>
    <w:p w14:paraId="31C0511C" w14:textId="7DE966AE" w:rsidR="004D2E0B" w:rsidRDefault="004D2E0B">
      <w:pPr>
        <w:spacing w:after="160" w:line="259" w:lineRule="auto"/>
        <w:ind w:firstLine="0"/>
      </w:pPr>
    </w:p>
    <w:p w14:paraId="7E150E14" w14:textId="77777777" w:rsidR="004D2E0B" w:rsidRDefault="004D2E0B">
      <w:pPr>
        <w:spacing w:after="160" w:line="259" w:lineRule="auto"/>
        <w:ind w:firstLine="0"/>
      </w:pPr>
    </w:p>
    <w:p w14:paraId="2D75BDB4" w14:textId="3F275973" w:rsidR="004D2E0B" w:rsidRDefault="004D2E0B">
      <w:pPr>
        <w:spacing w:after="160" w:line="259" w:lineRule="auto"/>
        <w:ind w:firstLine="0"/>
      </w:pPr>
    </w:p>
    <w:p w14:paraId="639F60E0" w14:textId="77777777" w:rsidR="004D2E0B" w:rsidRDefault="004D2E0B">
      <w:pPr>
        <w:spacing w:after="160" w:line="259" w:lineRule="auto"/>
        <w:ind w:firstLine="0"/>
      </w:pPr>
    </w:p>
    <w:p w14:paraId="25C9274D" w14:textId="2641EDF9" w:rsidR="004D2E0B" w:rsidRPr="004D2E0B" w:rsidRDefault="004D2E0B" w:rsidP="004D2E0B">
      <w:pPr>
        <w:spacing w:after="160" w:line="259" w:lineRule="auto"/>
        <w:ind w:firstLine="0"/>
        <w:jc w:val="center"/>
        <w:rPr>
          <w:rFonts w:eastAsia="Batang"/>
          <w:b/>
          <w:kern w:val="28"/>
          <w:sz w:val="36"/>
          <w:szCs w:val="36"/>
          <w:lang w:val="uk-UA" w:eastAsia="ko-KR"/>
        </w:rPr>
      </w:pPr>
      <w:r w:rsidRPr="004D2E0B">
        <w:rPr>
          <w:rFonts w:eastAsia="Batang"/>
          <w:b/>
          <w:kern w:val="28"/>
          <w:sz w:val="36"/>
          <w:szCs w:val="36"/>
          <w:lang w:val="uk-UA" w:eastAsia="ko-KR"/>
        </w:rPr>
        <w:t>ДОДАТКИ</w:t>
      </w:r>
    </w:p>
    <w:p w14:paraId="577B7DA5" w14:textId="70B39F53" w:rsidR="004D2E0B" w:rsidRPr="001E2AC8" w:rsidRDefault="004D2E0B" w:rsidP="004D2E0B">
      <w:pPr>
        <w:pStyle w:val="01"/>
        <w:ind w:firstLine="0"/>
        <w:jc w:val="center"/>
        <w:rPr>
          <w:rFonts w:eastAsia="Batang" w:cstheme="minorBidi"/>
          <w:b/>
          <w:color w:val="auto"/>
          <w:kern w:val="28"/>
          <w:sz w:val="36"/>
          <w:szCs w:val="36"/>
          <w:lang w:eastAsia="ko-KR"/>
        </w:rPr>
      </w:pPr>
      <w:r>
        <w:rPr>
          <w:rFonts w:eastAsia="Batang" w:cstheme="minorBidi"/>
          <w:b/>
          <w:color w:val="auto"/>
          <w:kern w:val="28"/>
          <w:sz w:val="36"/>
          <w:szCs w:val="36"/>
          <w:lang w:eastAsia="ko-KR"/>
        </w:rPr>
        <w:t xml:space="preserve">до </w:t>
      </w:r>
      <w:r w:rsidRPr="001E2AC8">
        <w:rPr>
          <w:rFonts w:eastAsia="Batang" w:cstheme="minorBidi"/>
          <w:b/>
          <w:color w:val="auto"/>
          <w:kern w:val="28"/>
          <w:sz w:val="36"/>
          <w:szCs w:val="36"/>
          <w:lang w:eastAsia="ko-KR"/>
        </w:rPr>
        <w:t>Програм</w:t>
      </w:r>
      <w:r>
        <w:rPr>
          <w:rFonts w:eastAsia="Batang" w:cstheme="minorBidi"/>
          <w:b/>
          <w:color w:val="auto"/>
          <w:kern w:val="28"/>
          <w:sz w:val="36"/>
          <w:szCs w:val="36"/>
          <w:lang w:eastAsia="ko-KR"/>
        </w:rPr>
        <w:t>и</w:t>
      </w:r>
      <w:r w:rsidRPr="001E2AC8">
        <w:rPr>
          <w:rFonts w:eastAsia="Batang" w:cstheme="minorBidi"/>
          <w:b/>
          <w:color w:val="auto"/>
          <w:kern w:val="28"/>
          <w:sz w:val="36"/>
          <w:szCs w:val="36"/>
          <w:lang w:eastAsia="ko-KR"/>
        </w:rPr>
        <w:t xml:space="preserve"> поводження з ТПВ в Одеській області </w:t>
      </w:r>
    </w:p>
    <w:p w14:paraId="379005EC" w14:textId="77777777" w:rsidR="004D2E0B" w:rsidRPr="001E2AC8" w:rsidRDefault="004D2E0B" w:rsidP="004D2E0B">
      <w:pPr>
        <w:pStyle w:val="01"/>
        <w:ind w:firstLine="0"/>
        <w:jc w:val="center"/>
        <w:rPr>
          <w:rFonts w:eastAsia="Batang" w:cstheme="minorBidi"/>
          <w:b/>
          <w:color w:val="auto"/>
          <w:kern w:val="28"/>
          <w:sz w:val="36"/>
          <w:szCs w:val="36"/>
          <w:lang w:eastAsia="ko-KR"/>
        </w:rPr>
      </w:pPr>
      <w:r w:rsidRPr="001E2AC8">
        <w:rPr>
          <w:rFonts w:eastAsia="Batang" w:cstheme="minorBidi"/>
          <w:b/>
          <w:color w:val="auto"/>
          <w:kern w:val="28"/>
          <w:sz w:val="36"/>
          <w:szCs w:val="36"/>
          <w:lang w:eastAsia="ko-KR"/>
        </w:rPr>
        <w:t>на період 2018-2022 рр.</w:t>
      </w:r>
    </w:p>
    <w:p w14:paraId="5595D2FF" w14:textId="0678D802" w:rsidR="004D2E0B" w:rsidRDefault="004D2E0B">
      <w:pPr>
        <w:spacing w:after="160" w:line="259" w:lineRule="auto"/>
        <w:ind w:firstLine="0"/>
      </w:pPr>
    </w:p>
    <w:p w14:paraId="65037FC5" w14:textId="6E38E1F6" w:rsidR="004D2E0B" w:rsidRDefault="004D2E0B">
      <w:pPr>
        <w:spacing w:after="160" w:line="259" w:lineRule="auto"/>
        <w:ind w:firstLine="0"/>
      </w:pPr>
    </w:p>
    <w:p w14:paraId="174191CE" w14:textId="77777777" w:rsidR="004D2E0B" w:rsidRDefault="004D2E0B">
      <w:pPr>
        <w:spacing w:after="160" w:line="259" w:lineRule="auto"/>
        <w:ind w:firstLine="0"/>
      </w:pPr>
    </w:p>
    <w:p w14:paraId="4D07D4EC" w14:textId="12F623EA" w:rsidR="004D2E0B" w:rsidRDefault="004D2E0B">
      <w:pPr>
        <w:spacing w:after="160" w:line="259" w:lineRule="auto"/>
        <w:ind w:firstLine="0"/>
      </w:pPr>
    </w:p>
    <w:p w14:paraId="07CC7DF6" w14:textId="77777777" w:rsidR="004D2E0B" w:rsidRDefault="004D2E0B">
      <w:pPr>
        <w:spacing w:after="160" w:line="259" w:lineRule="auto"/>
        <w:ind w:firstLine="0"/>
      </w:pPr>
    </w:p>
    <w:p w14:paraId="09F1C5BB" w14:textId="02A380EE" w:rsidR="00030101" w:rsidRDefault="00030101">
      <w:pPr>
        <w:spacing w:after="160" w:line="259" w:lineRule="auto"/>
        <w:ind w:firstLine="0"/>
        <w:rPr>
          <w:rFonts w:eastAsia="Times New Roman" w:cs="Arial"/>
          <w:color w:val="000000"/>
          <w:sz w:val="24"/>
          <w:szCs w:val="20"/>
          <w:lang w:val="uk-UA" w:eastAsia="en-GB"/>
        </w:rPr>
      </w:pPr>
      <w:r>
        <w:br w:type="page"/>
      </w:r>
    </w:p>
    <w:p w14:paraId="7530E814" w14:textId="422965EB" w:rsidR="00562988" w:rsidRPr="00562988" w:rsidRDefault="00562988" w:rsidP="00562988">
      <w:pPr>
        <w:spacing w:before="120" w:line="300" w:lineRule="auto"/>
        <w:ind w:firstLine="0"/>
        <w:jc w:val="center"/>
        <w:rPr>
          <w:b/>
          <w:sz w:val="24"/>
          <w:szCs w:val="28"/>
          <w:lang w:val="uk-UA"/>
        </w:rPr>
      </w:pPr>
      <w:r w:rsidRPr="00562988">
        <w:rPr>
          <w:b/>
          <w:sz w:val="24"/>
          <w:szCs w:val="28"/>
          <w:lang w:val="uk-UA"/>
        </w:rPr>
        <w:lastRenderedPageBreak/>
        <w:t>Додаток 1.</w:t>
      </w:r>
    </w:p>
    <w:p w14:paraId="7378D89C" w14:textId="596960C7" w:rsidR="00562988" w:rsidRPr="00562988" w:rsidRDefault="00562988" w:rsidP="00562988">
      <w:pPr>
        <w:spacing w:before="120" w:line="300" w:lineRule="auto"/>
        <w:ind w:firstLine="0"/>
        <w:jc w:val="center"/>
        <w:rPr>
          <w:b/>
          <w:sz w:val="24"/>
          <w:szCs w:val="28"/>
          <w:lang w:val="uk-UA"/>
        </w:rPr>
      </w:pPr>
      <w:r w:rsidRPr="00562988">
        <w:rPr>
          <w:b/>
          <w:sz w:val="24"/>
          <w:szCs w:val="28"/>
          <w:lang w:val="uk-UA"/>
        </w:rPr>
        <w:t xml:space="preserve">Ресурсне забезпечення Програми поводження з </w:t>
      </w:r>
      <w:r>
        <w:rPr>
          <w:b/>
          <w:sz w:val="24"/>
          <w:szCs w:val="28"/>
          <w:lang w:val="uk-UA"/>
        </w:rPr>
        <w:t xml:space="preserve">ТПВ </w:t>
      </w:r>
      <w:r w:rsidRPr="00562988">
        <w:rPr>
          <w:b/>
          <w:sz w:val="24"/>
          <w:szCs w:val="28"/>
          <w:lang w:val="uk-UA"/>
        </w:rPr>
        <w:t xml:space="preserve">в Одеській області </w:t>
      </w:r>
      <w:r>
        <w:rPr>
          <w:b/>
          <w:sz w:val="24"/>
          <w:szCs w:val="28"/>
          <w:lang w:val="uk-UA"/>
        </w:rPr>
        <w:br/>
      </w:r>
      <w:r w:rsidRPr="00562988">
        <w:rPr>
          <w:b/>
          <w:sz w:val="24"/>
          <w:szCs w:val="28"/>
          <w:lang w:val="uk-UA"/>
        </w:rPr>
        <w:t>на 20</w:t>
      </w:r>
      <w:r>
        <w:rPr>
          <w:b/>
          <w:sz w:val="24"/>
          <w:szCs w:val="28"/>
          <w:lang w:val="uk-UA"/>
        </w:rPr>
        <w:t>18</w:t>
      </w:r>
      <w:r w:rsidRPr="00562988">
        <w:rPr>
          <w:b/>
          <w:sz w:val="24"/>
          <w:szCs w:val="28"/>
          <w:lang w:val="uk-UA"/>
        </w:rPr>
        <w:t>-20</w:t>
      </w:r>
      <w:r>
        <w:rPr>
          <w:b/>
          <w:sz w:val="24"/>
          <w:szCs w:val="28"/>
          <w:lang w:val="uk-UA"/>
        </w:rPr>
        <w:t>22</w:t>
      </w:r>
      <w:r w:rsidRPr="00562988">
        <w:rPr>
          <w:b/>
          <w:sz w:val="24"/>
          <w:szCs w:val="28"/>
          <w:lang w:val="uk-UA"/>
        </w:rPr>
        <w:t xml:space="preserve"> роки</w:t>
      </w:r>
    </w:p>
    <w:p w14:paraId="0B5090AE" w14:textId="77777777" w:rsidR="00562988" w:rsidRPr="00562988" w:rsidRDefault="00562988" w:rsidP="00562988">
      <w:pPr>
        <w:pStyle w:val="01"/>
        <w:jc w:val="center"/>
        <w:rPr>
          <w:szCs w:val="22"/>
          <w:highlight w:val="yellow"/>
        </w:rPr>
      </w:pPr>
    </w:p>
    <w:p w14:paraId="02C93006" w14:textId="31A80C1F" w:rsidR="00030101" w:rsidRPr="00456A74" w:rsidRDefault="00562988" w:rsidP="00562988">
      <w:pPr>
        <w:pStyle w:val="01"/>
        <w:jc w:val="right"/>
        <w:rPr>
          <w:b/>
          <w:sz w:val="22"/>
          <w:szCs w:val="22"/>
        </w:rPr>
      </w:pPr>
      <w:r w:rsidRPr="00456A74">
        <w:rPr>
          <w:b/>
          <w:sz w:val="22"/>
          <w:szCs w:val="22"/>
        </w:rPr>
        <w:t>тис. грн</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122"/>
        <w:gridCol w:w="1208"/>
        <w:gridCol w:w="1446"/>
        <w:gridCol w:w="1446"/>
        <w:gridCol w:w="1208"/>
        <w:gridCol w:w="1212"/>
        <w:gridCol w:w="1418"/>
      </w:tblGrid>
      <w:tr w:rsidR="008B0679" w:rsidRPr="001E2AC8" w14:paraId="220DE121" w14:textId="77777777" w:rsidTr="008B0679">
        <w:trPr>
          <w:trHeight w:val="2092"/>
        </w:trPr>
        <w:tc>
          <w:tcPr>
            <w:tcW w:w="2122" w:type="dxa"/>
            <w:vMerge w:val="restart"/>
            <w:shd w:val="clear" w:color="auto" w:fill="D9D9D9" w:themeFill="background1" w:themeFillShade="D9"/>
            <w:vAlign w:val="center"/>
          </w:tcPr>
          <w:p w14:paraId="478858C7" w14:textId="1F819642" w:rsidR="008B0679" w:rsidRDefault="008B0679" w:rsidP="008B0679">
            <w:pPr>
              <w:spacing w:after="0" w:line="240" w:lineRule="auto"/>
              <w:ind w:firstLine="0"/>
              <w:jc w:val="center"/>
              <w:rPr>
                <w:rFonts w:cs="Arial"/>
                <w:szCs w:val="24"/>
                <w:lang w:val="uk-UA"/>
              </w:rPr>
            </w:pPr>
            <w:r w:rsidRPr="000D5595">
              <w:rPr>
                <w:rFonts w:cs="Arial"/>
                <w:b/>
                <w:szCs w:val="24"/>
                <w:lang w:val="uk-UA"/>
              </w:rPr>
              <w:t>Обсяг коштів, які пропонується залучити на виконання Програми</w:t>
            </w:r>
          </w:p>
        </w:tc>
        <w:tc>
          <w:tcPr>
            <w:tcW w:w="6520" w:type="dxa"/>
            <w:gridSpan w:val="5"/>
            <w:shd w:val="clear" w:color="auto" w:fill="D9D9D9" w:themeFill="background1" w:themeFillShade="D9"/>
            <w:vAlign w:val="center"/>
          </w:tcPr>
          <w:p w14:paraId="06110516" w14:textId="77777777" w:rsidR="008B0679" w:rsidRPr="000D5595" w:rsidRDefault="008B0679" w:rsidP="000D5595">
            <w:pPr>
              <w:pStyle w:val="01"/>
              <w:spacing w:before="0" w:after="60"/>
              <w:ind w:left="284" w:firstLine="0"/>
              <w:jc w:val="center"/>
              <w:rPr>
                <w:b/>
                <w:sz w:val="22"/>
                <w:szCs w:val="22"/>
              </w:rPr>
            </w:pPr>
            <w:r w:rsidRPr="000D5595">
              <w:rPr>
                <w:b/>
                <w:sz w:val="22"/>
                <w:szCs w:val="22"/>
              </w:rPr>
              <w:t>Етапи виконання Програми:</w:t>
            </w:r>
          </w:p>
          <w:p w14:paraId="479D1558" w14:textId="323A8678" w:rsidR="008B0679" w:rsidRPr="000D5595" w:rsidRDefault="008B0679" w:rsidP="000D5595">
            <w:pPr>
              <w:pStyle w:val="01"/>
              <w:spacing w:before="0" w:after="60"/>
              <w:ind w:left="92" w:firstLine="0"/>
              <w:rPr>
                <w:sz w:val="22"/>
                <w:szCs w:val="22"/>
              </w:rPr>
            </w:pPr>
            <w:r w:rsidRPr="000D5595">
              <w:rPr>
                <w:sz w:val="22"/>
                <w:szCs w:val="22"/>
              </w:rPr>
              <w:t>Етап 1. Удосконалення існуючої системи поводження ТПВ (2018-2022 рр.)</w:t>
            </w:r>
          </w:p>
          <w:p w14:paraId="7048A3E9" w14:textId="127D0A77" w:rsidR="008B0679" w:rsidRPr="000D5595" w:rsidRDefault="008B0679" w:rsidP="000D5595">
            <w:pPr>
              <w:pStyle w:val="01"/>
              <w:spacing w:before="0" w:after="60"/>
              <w:ind w:left="92" w:firstLine="0"/>
              <w:rPr>
                <w:sz w:val="22"/>
                <w:szCs w:val="22"/>
              </w:rPr>
            </w:pPr>
            <w:r w:rsidRPr="000D5595">
              <w:rPr>
                <w:sz w:val="22"/>
                <w:szCs w:val="22"/>
              </w:rPr>
              <w:t>Етап 2. Підготовка існуючої системи поводження ТПВ до модернізації (2018-2022 рр.).</w:t>
            </w:r>
          </w:p>
          <w:p w14:paraId="7D44818A" w14:textId="079FDB47" w:rsidR="008B0679" w:rsidRPr="001E2AC8" w:rsidRDefault="008B0679" w:rsidP="000D5595">
            <w:pPr>
              <w:pStyle w:val="01"/>
              <w:spacing w:before="0" w:after="60"/>
              <w:ind w:left="92" w:firstLine="0"/>
              <w:rPr>
                <w:szCs w:val="24"/>
              </w:rPr>
            </w:pPr>
            <w:r w:rsidRPr="000D5595">
              <w:rPr>
                <w:sz w:val="22"/>
                <w:szCs w:val="22"/>
              </w:rPr>
              <w:t>Етап 3. Модернізація системи поводження ТПВ до європейських вимог (20</w:t>
            </w:r>
            <w:r w:rsidRPr="00D36078">
              <w:rPr>
                <w:sz w:val="22"/>
                <w:szCs w:val="22"/>
                <w:lang w:val="ru-RU"/>
              </w:rPr>
              <w:t>19</w:t>
            </w:r>
            <w:r w:rsidRPr="000D5595">
              <w:rPr>
                <w:sz w:val="22"/>
                <w:szCs w:val="22"/>
              </w:rPr>
              <w:t>-2035 рр.)</w:t>
            </w:r>
          </w:p>
        </w:tc>
        <w:tc>
          <w:tcPr>
            <w:tcW w:w="1418" w:type="dxa"/>
            <w:vMerge w:val="restart"/>
            <w:shd w:val="clear" w:color="auto" w:fill="D9D9D9" w:themeFill="background1" w:themeFillShade="D9"/>
            <w:vAlign w:val="center"/>
          </w:tcPr>
          <w:p w14:paraId="482A83C4" w14:textId="5EC06DFF" w:rsidR="008B0679" w:rsidRPr="001E2AC8" w:rsidRDefault="008B0679" w:rsidP="00EA6244">
            <w:pPr>
              <w:spacing w:after="0" w:line="240" w:lineRule="auto"/>
              <w:ind w:firstLine="0"/>
              <w:jc w:val="center"/>
              <w:rPr>
                <w:rFonts w:cs="Arial"/>
                <w:b/>
                <w:szCs w:val="24"/>
                <w:lang w:val="uk-UA"/>
              </w:rPr>
            </w:pPr>
            <w:r>
              <w:rPr>
                <w:rFonts w:cs="Arial"/>
                <w:b/>
                <w:szCs w:val="24"/>
                <w:lang w:val="uk-UA"/>
              </w:rPr>
              <w:t>Усього витрат на виконання Програми</w:t>
            </w:r>
            <w:r w:rsidR="00456A74">
              <w:rPr>
                <w:rFonts w:cs="Arial"/>
                <w:b/>
                <w:szCs w:val="24"/>
                <w:lang w:val="uk-UA"/>
              </w:rPr>
              <w:t xml:space="preserve"> </w:t>
            </w:r>
          </w:p>
        </w:tc>
      </w:tr>
      <w:tr w:rsidR="008B0679" w:rsidRPr="001E2AC8" w14:paraId="7F67DA6E" w14:textId="77777777" w:rsidTr="008B0679">
        <w:trPr>
          <w:trHeight w:val="650"/>
        </w:trPr>
        <w:tc>
          <w:tcPr>
            <w:tcW w:w="2122" w:type="dxa"/>
            <w:vMerge/>
            <w:shd w:val="clear" w:color="auto" w:fill="D9D9D9" w:themeFill="background1" w:themeFillShade="D9"/>
            <w:vAlign w:val="center"/>
          </w:tcPr>
          <w:p w14:paraId="7B4409F4" w14:textId="2723B272" w:rsidR="008B0679" w:rsidRPr="000D5595" w:rsidRDefault="008B0679" w:rsidP="00EE685D">
            <w:pPr>
              <w:spacing w:after="0" w:line="240" w:lineRule="auto"/>
              <w:ind w:firstLine="0"/>
              <w:jc w:val="center"/>
              <w:rPr>
                <w:rFonts w:cs="Arial"/>
                <w:b/>
                <w:szCs w:val="24"/>
                <w:lang w:val="uk-UA"/>
              </w:rPr>
            </w:pPr>
          </w:p>
        </w:tc>
        <w:tc>
          <w:tcPr>
            <w:tcW w:w="1208" w:type="dxa"/>
            <w:shd w:val="clear" w:color="auto" w:fill="D9D9D9" w:themeFill="background1" w:themeFillShade="D9"/>
            <w:vAlign w:val="center"/>
          </w:tcPr>
          <w:p w14:paraId="7C3EC32F" w14:textId="05869B05" w:rsidR="008B0679" w:rsidRPr="001E2AC8" w:rsidRDefault="008B0679" w:rsidP="00EE685D">
            <w:pPr>
              <w:spacing w:after="0" w:line="240" w:lineRule="auto"/>
              <w:ind w:firstLine="0"/>
              <w:jc w:val="center"/>
              <w:rPr>
                <w:rFonts w:cs="Arial"/>
                <w:szCs w:val="24"/>
                <w:lang w:val="uk-UA"/>
              </w:rPr>
            </w:pPr>
            <w:r w:rsidRPr="001E2AC8">
              <w:rPr>
                <w:rFonts w:cs="Arial"/>
                <w:szCs w:val="24"/>
                <w:lang w:val="uk-UA"/>
              </w:rPr>
              <w:t>2018</w:t>
            </w:r>
            <w:r>
              <w:rPr>
                <w:rFonts w:cs="Arial"/>
                <w:szCs w:val="24"/>
                <w:lang w:val="uk-UA"/>
              </w:rPr>
              <w:t xml:space="preserve"> рік</w:t>
            </w:r>
          </w:p>
        </w:tc>
        <w:tc>
          <w:tcPr>
            <w:tcW w:w="1446" w:type="dxa"/>
            <w:shd w:val="clear" w:color="auto" w:fill="D9D9D9" w:themeFill="background1" w:themeFillShade="D9"/>
            <w:vAlign w:val="center"/>
          </w:tcPr>
          <w:p w14:paraId="0ED2E86D" w14:textId="3A314CCA" w:rsidR="008B0679" w:rsidRPr="001E2AC8" w:rsidRDefault="008B0679" w:rsidP="00EE685D">
            <w:pPr>
              <w:spacing w:after="0" w:line="240" w:lineRule="auto"/>
              <w:ind w:firstLine="0"/>
              <w:jc w:val="center"/>
              <w:rPr>
                <w:rFonts w:cs="Arial"/>
                <w:szCs w:val="24"/>
                <w:lang w:val="uk-UA"/>
              </w:rPr>
            </w:pPr>
            <w:r w:rsidRPr="001E2AC8">
              <w:rPr>
                <w:rFonts w:cs="Arial"/>
                <w:szCs w:val="24"/>
                <w:lang w:val="uk-UA"/>
              </w:rPr>
              <w:t>2019</w:t>
            </w:r>
            <w:r>
              <w:rPr>
                <w:rFonts w:cs="Arial"/>
                <w:szCs w:val="24"/>
                <w:lang w:val="uk-UA"/>
              </w:rPr>
              <w:t xml:space="preserve"> рік</w:t>
            </w:r>
          </w:p>
        </w:tc>
        <w:tc>
          <w:tcPr>
            <w:tcW w:w="1446" w:type="dxa"/>
            <w:shd w:val="clear" w:color="auto" w:fill="D9D9D9" w:themeFill="background1" w:themeFillShade="D9"/>
            <w:vAlign w:val="center"/>
          </w:tcPr>
          <w:p w14:paraId="4C2B44EF" w14:textId="095BF657" w:rsidR="008B0679" w:rsidRPr="001E2AC8" w:rsidRDefault="008B0679" w:rsidP="00EE685D">
            <w:pPr>
              <w:spacing w:after="0" w:line="240" w:lineRule="auto"/>
              <w:ind w:firstLine="0"/>
              <w:jc w:val="center"/>
              <w:rPr>
                <w:rFonts w:cs="Arial"/>
                <w:szCs w:val="24"/>
                <w:lang w:val="uk-UA"/>
              </w:rPr>
            </w:pPr>
            <w:r w:rsidRPr="001E2AC8">
              <w:rPr>
                <w:rFonts w:cs="Arial"/>
                <w:szCs w:val="24"/>
                <w:lang w:val="uk-UA"/>
              </w:rPr>
              <w:t>2020</w:t>
            </w:r>
            <w:r>
              <w:rPr>
                <w:rFonts w:cs="Arial"/>
                <w:szCs w:val="24"/>
                <w:lang w:val="uk-UA"/>
              </w:rPr>
              <w:t xml:space="preserve"> рік</w:t>
            </w:r>
          </w:p>
        </w:tc>
        <w:tc>
          <w:tcPr>
            <w:tcW w:w="1208" w:type="dxa"/>
            <w:shd w:val="clear" w:color="auto" w:fill="D9D9D9" w:themeFill="background1" w:themeFillShade="D9"/>
            <w:vAlign w:val="center"/>
          </w:tcPr>
          <w:p w14:paraId="33006C87" w14:textId="07FA99B8" w:rsidR="008B0679" w:rsidRPr="001E2AC8" w:rsidRDefault="008B0679" w:rsidP="00EE685D">
            <w:pPr>
              <w:spacing w:after="0" w:line="240" w:lineRule="auto"/>
              <w:ind w:firstLine="0"/>
              <w:jc w:val="center"/>
              <w:rPr>
                <w:rFonts w:cs="Arial"/>
                <w:szCs w:val="24"/>
                <w:lang w:val="uk-UA"/>
              </w:rPr>
            </w:pPr>
            <w:r w:rsidRPr="001E2AC8">
              <w:rPr>
                <w:rFonts w:cs="Arial"/>
                <w:szCs w:val="24"/>
                <w:lang w:val="uk-UA"/>
              </w:rPr>
              <w:t>2021</w:t>
            </w:r>
            <w:r>
              <w:rPr>
                <w:rFonts w:cs="Arial"/>
                <w:szCs w:val="24"/>
                <w:lang w:val="uk-UA"/>
              </w:rPr>
              <w:t xml:space="preserve"> рік</w:t>
            </w:r>
          </w:p>
        </w:tc>
        <w:tc>
          <w:tcPr>
            <w:tcW w:w="1212" w:type="dxa"/>
            <w:shd w:val="clear" w:color="auto" w:fill="D9D9D9" w:themeFill="background1" w:themeFillShade="D9"/>
            <w:vAlign w:val="center"/>
          </w:tcPr>
          <w:p w14:paraId="32503981" w14:textId="0D10BD48" w:rsidR="008B0679" w:rsidRPr="001E2AC8" w:rsidRDefault="008B0679" w:rsidP="00EE685D">
            <w:pPr>
              <w:spacing w:after="0" w:line="240" w:lineRule="auto"/>
              <w:ind w:firstLine="0"/>
              <w:jc w:val="center"/>
              <w:rPr>
                <w:rFonts w:cs="Arial"/>
                <w:szCs w:val="24"/>
                <w:lang w:val="uk-UA"/>
              </w:rPr>
            </w:pPr>
            <w:r w:rsidRPr="001E2AC8">
              <w:rPr>
                <w:rFonts w:cs="Arial"/>
                <w:szCs w:val="24"/>
                <w:lang w:val="uk-UA"/>
              </w:rPr>
              <w:t>2022</w:t>
            </w:r>
            <w:r>
              <w:rPr>
                <w:rFonts w:cs="Arial"/>
                <w:szCs w:val="24"/>
                <w:lang w:val="uk-UA"/>
              </w:rPr>
              <w:t xml:space="preserve"> рік</w:t>
            </w:r>
          </w:p>
        </w:tc>
        <w:tc>
          <w:tcPr>
            <w:tcW w:w="1418" w:type="dxa"/>
            <w:vMerge/>
            <w:shd w:val="clear" w:color="auto" w:fill="D9D9D9" w:themeFill="background1" w:themeFillShade="D9"/>
            <w:vAlign w:val="center"/>
          </w:tcPr>
          <w:p w14:paraId="4ABAE81F" w14:textId="7BB9B4A7" w:rsidR="008B0679" w:rsidRPr="001E2AC8" w:rsidRDefault="008B0679" w:rsidP="00EE685D">
            <w:pPr>
              <w:spacing w:after="0" w:line="240" w:lineRule="auto"/>
              <w:ind w:firstLine="0"/>
              <w:jc w:val="center"/>
              <w:rPr>
                <w:rFonts w:cs="Arial"/>
                <w:szCs w:val="24"/>
                <w:lang w:val="uk-UA"/>
              </w:rPr>
            </w:pPr>
          </w:p>
        </w:tc>
      </w:tr>
      <w:tr w:rsidR="00465B66" w:rsidRPr="001E2AC8" w14:paraId="09F9637D" w14:textId="77777777" w:rsidTr="008B0679">
        <w:trPr>
          <w:trHeight w:val="624"/>
        </w:trPr>
        <w:tc>
          <w:tcPr>
            <w:tcW w:w="2122" w:type="dxa"/>
            <w:shd w:val="clear" w:color="auto" w:fill="auto"/>
            <w:vAlign w:val="center"/>
          </w:tcPr>
          <w:p w14:paraId="4E33A0C0" w14:textId="6DEAECDC" w:rsidR="00465B66" w:rsidRPr="001E2AC8" w:rsidRDefault="00465B66" w:rsidP="00465B66">
            <w:pPr>
              <w:spacing w:after="0" w:line="240" w:lineRule="auto"/>
              <w:ind w:firstLine="0"/>
              <w:rPr>
                <w:rFonts w:cs="Arial"/>
                <w:szCs w:val="24"/>
                <w:lang w:val="uk-UA"/>
              </w:rPr>
            </w:pPr>
            <w:r>
              <w:rPr>
                <w:rFonts w:cs="Arial"/>
                <w:b/>
                <w:szCs w:val="24"/>
                <w:lang w:val="uk-UA"/>
              </w:rPr>
              <w:t>У</w:t>
            </w:r>
            <w:r w:rsidRPr="001E2AC8">
              <w:rPr>
                <w:rFonts w:cs="Arial"/>
                <w:b/>
                <w:szCs w:val="24"/>
                <w:lang w:val="uk-UA"/>
              </w:rPr>
              <w:t>сього</w:t>
            </w:r>
          </w:p>
        </w:tc>
        <w:tc>
          <w:tcPr>
            <w:tcW w:w="1208" w:type="dxa"/>
            <w:tcBorders>
              <w:top w:val="single" w:sz="4" w:space="0" w:color="auto"/>
              <w:left w:val="nil"/>
              <w:bottom w:val="single" w:sz="4" w:space="0" w:color="auto"/>
              <w:right w:val="single" w:sz="4" w:space="0" w:color="auto"/>
            </w:tcBorders>
            <w:shd w:val="clear" w:color="auto" w:fill="auto"/>
            <w:vAlign w:val="center"/>
          </w:tcPr>
          <w:p w14:paraId="2DAACA15" w14:textId="10181E0D" w:rsidR="00465B66" w:rsidRPr="00465B66" w:rsidRDefault="00465B66" w:rsidP="00465B66">
            <w:pPr>
              <w:spacing w:after="0"/>
              <w:ind w:firstLine="0"/>
              <w:jc w:val="center"/>
              <w:rPr>
                <w:rFonts w:cs="Arial"/>
                <w:lang w:val="uk-UA"/>
              </w:rPr>
            </w:pPr>
            <w:r w:rsidRPr="00465B66">
              <w:rPr>
                <w:rFonts w:cs="Arial"/>
                <w:b/>
                <w:bCs/>
              </w:rPr>
              <w:t>81 500,0</w:t>
            </w:r>
          </w:p>
        </w:tc>
        <w:tc>
          <w:tcPr>
            <w:tcW w:w="1446" w:type="dxa"/>
            <w:tcBorders>
              <w:top w:val="single" w:sz="4" w:space="0" w:color="auto"/>
              <w:left w:val="nil"/>
              <w:bottom w:val="single" w:sz="4" w:space="0" w:color="auto"/>
              <w:right w:val="single" w:sz="4" w:space="0" w:color="auto"/>
            </w:tcBorders>
            <w:shd w:val="clear" w:color="auto" w:fill="auto"/>
            <w:vAlign w:val="center"/>
          </w:tcPr>
          <w:p w14:paraId="0C17436D" w14:textId="08459A97" w:rsidR="00465B66" w:rsidRPr="00465B66" w:rsidRDefault="00465B66" w:rsidP="00465B66">
            <w:pPr>
              <w:spacing w:after="0"/>
              <w:ind w:firstLine="0"/>
              <w:jc w:val="center"/>
              <w:rPr>
                <w:rFonts w:cs="Arial"/>
                <w:lang w:val="uk-UA"/>
              </w:rPr>
            </w:pPr>
            <w:r w:rsidRPr="00465B66">
              <w:rPr>
                <w:rFonts w:cs="Arial"/>
                <w:b/>
                <w:bCs/>
              </w:rPr>
              <w:t>1 859 150,0</w:t>
            </w:r>
          </w:p>
        </w:tc>
        <w:tc>
          <w:tcPr>
            <w:tcW w:w="1446" w:type="dxa"/>
            <w:tcBorders>
              <w:top w:val="single" w:sz="4" w:space="0" w:color="auto"/>
              <w:left w:val="nil"/>
              <w:bottom w:val="single" w:sz="4" w:space="0" w:color="auto"/>
              <w:right w:val="single" w:sz="4" w:space="0" w:color="auto"/>
            </w:tcBorders>
            <w:shd w:val="clear" w:color="auto" w:fill="auto"/>
            <w:vAlign w:val="center"/>
          </w:tcPr>
          <w:p w14:paraId="73825E1F" w14:textId="7148395E" w:rsidR="00465B66" w:rsidRPr="00465B66" w:rsidRDefault="00465B66" w:rsidP="00465B66">
            <w:pPr>
              <w:spacing w:after="0"/>
              <w:ind w:firstLine="0"/>
              <w:jc w:val="center"/>
              <w:rPr>
                <w:rFonts w:cs="Arial"/>
                <w:lang w:val="uk-UA"/>
              </w:rPr>
            </w:pPr>
            <w:r w:rsidRPr="00465B66">
              <w:rPr>
                <w:rFonts w:cs="Arial"/>
                <w:b/>
                <w:bCs/>
              </w:rPr>
              <w:t>1 859 150,0</w:t>
            </w:r>
          </w:p>
        </w:tc>
        <w:tc>
          <w:tcPr>
            <w:tcW w:w="1208" w:type="dxa"/>
            <w:tcBorders>
              <w:top w:val="single" w:sz="4" w:space="0" w:color="auto"/>
              <w:left w:val="nil"/>
              <w:bottom w:val="single" w:sz="4" w:space="0" w:color="auto"/>
              <w:right w:val="single" w:sz="4" w:space="0" w:color="auto"/>
            </w:tcBorders>
            <w:shd w:val="clear" w:color="auto" w:fill="auto"/>
            <w:vAlign w:val="center"/>
          </w:tcPr>
          <w:p w14:paraId="6B61CDEF" w14:textId="7ACDB2EC" w:rsidR="00465B66" w:rsidRPr="00465B66" w:rsidRDefault="00465B66" w:rsidP="00465B66">
            <w:pPr>
              <w:spacing w:after="0"/>
              <w:ind w:firstLine="0"/>
              <w:jc w:val="center"/>
              <w:rPr>
                <w:rFonts w:cs="Arial"/>
                <w:lang w:val="uk-UA"/>
              </w:rPr>
            </w:pPr>
            <w:r w:rsidRPr="00465B66">
              <w:rPr>
                <w:rFonts w:cs="Arial"/>
                <w:b/>
                <w:bCs/>
              </w:rPr>
              <w:t>137 010,0</w:t>
            </w:r>
          </w:p>
        </w:tc>
        <w:tc>
          <w:tcPr>
            <w:tcW w:w="1212" w:type="dxa"/>
            <w:tcBorders>
              <w:top w:val="single" w:sz="4" w:space="0" w:color="auto"/>
              <w:left w:val="nil"/>
              <w:bottom w:val="single" w:sz="4" w:space="0" w:color="auto"/>
              <w:right w:val="single" w:sz="4" w:space="0" w:color="auto"/>
            </w:tcBorders>
            <w:shd w:val="clear" w:color="auto" w:fill="auto"/>
            <w:vAlign w:val="center"/>
          </w:tcPr>
          <w:p w14:paraId="222641A3" w14:textId="4055F79A" w:rsidR="00465B66" w:rsidRPr="00465B66" w:rsidRDefault="00465B66" w:rsidP="00465B66">
            <w:pPr>
              <w:spacing w:after="0"/>
              <w:ind w:firstLine="0"/>
              <w:jc w:val="center"/>
              <w:rPr>
                <w:rFonts w:cs="Arial"/>
                <w:lang w:val="uk-UA"/>
              </w:rPr>
            </w:pPr>
            <w:r w:rsidRPr="00465B66">
              <w:rPr>
                <w:rFonts w:cs="Arial"/>
                <w:b/>
                <w:bCs/>
              </w:rPr>
              <w:t>136 310,0</w:t>
            </w:r>
          </w:p>
        </w:tc>
        <w:tc>
          <w:tcPr>
            <w:tcW w:w="1418" w:type="dxa"/>
            <w:tcBorders>
              <w:top w:val="single" w:sz="4" w:space="0" w:color="auto"/>
              <w:left w:val="nil"/>
              <w:bottom w:val="single" w:sz="4" w:space="0" w:color="auto"/>
              <w:right w:val="single" w:sz="4" w:space="0" w:color="auto"/>
            </w:tcBorders>
            <w:vAlign w:val="center"/>
          </w:tcPr>
          <w:p w14:paraId="30B0CEC7" w14:textId="1BF5C96E" w:rsidR="00465B66" w:rsidRPr="00465B66" w:rsidRDefault="00465B66" w:rsidP="00465B66">
            <w:pPr>
              <w:spacing w:after="0"/>
              <w:ind w:firstLine="0"/>
              <w:jc w:val="center"/>
              <w:rPr>
                <w:rFonts w:cs="Arial"/>
                <w:b/>
                <w:lang w:val="uk-UA"/>
              </w:rPr>
            </w:pPr>
            <w:r w:rsidRPr="00465B66">
              <w:rPr>
                <w:rFonts w:cs="Arial"/>
                <w:b/>
                <w:bCs/>
              </w:rPr>
              <w:t>4 073 120,0</w:t>
            </w:r>
          </w:p>
        </w:tc>
      </w:tr>
      <w:tr w:rsidR="00465B66" w:rsidRPr="001E2AC8" w14:paraId="2FC9FFDE" w14:textId="77777777" w:rsidTr="008B0679">
        <w:trPr>
          <w:trHeight w:val="624"/>
        </w:trPr>
        <w:tc>
          <w:tcPr>
            <w:tcW w:w="2122" w:type="dxa"/>
            <w:shd w:val="clear" w:color="auto" w:fill="auto"/>
            <w:vAlign w:val="center"/>
          </w:tcPr>
          <w:p w14:paraId="3F6A78EB" w14:textId="57B2E00A" w:rsidR="00465B66" w:rsidRPr="001E2AC8" w:rsidRDefault="00465B66" w:rsidP="00465B66">
            <w:pPr>
              <w:spacing w:after="0" w:line="240" w:lineRule="auto"/>
              <w:ind w:firstLine="0"/>
              <w:rPr>
                <w:rFonts w:cs="Arial"/>
                <w:szCs w:val="24"/>
                <w:lang w:val="uk-UA"/>
              </w:rPr>
            </w:pPr>
            <w:r w:rsidRPr="001E2AC8">
              <w:rPr>
                <w:rFonts w:cs="Arial"/>
                <w:szCs w:val="24"/>
                <w:lang w:val="uk-UA"/>
              </w:rPr>
              <w:t>державний бюджет</w:t>
            </w:r>
          </w:p>
        </w:tc>
        <w:tc>
          <w:tcPr>
            <w:tcW w:w="1208" w:type="dxa"/>
            <w:tcBorders>
              <w:top w:val="single" w:sz="4" w:space="0" w:color="auto"/>
              <w:left w:val="nil"/>
              <w:bottom w:val="single" w:sz="4" w:space="0" w:color="auto"/>
              <w:right w:val="single" w:sz="4" w:space="0" w:color="auto"/>
            </w:tcBorders>
            <w:shd w:val="clear" w:color="auto" w:fill="auto"/>
            <w:vAlign w:val="center"/>
          </w:tcPr>
          <w:p w14:paraId="72ADA649" w14:textId="36B3EE5A" w:rsidR="00465B66" w:rsidRPr="00465B66" w:rsidRDefault="00465B66" w:rsidP="00465B66">
            <w:pPr>
              <w:spacing w:after="0"/>
              <w:ind w:firstLine="0"/>
              <w:jc w:val="center"/>
              <w:rPr>
                <w:rFonts w:cs="Arial"/>
                <w:lang w:val="uk-UA"/>
              </w:rPr>
            </w:pPr>
            <w:r>
              <w:rPr>
                <w:rFonts w:cs="Arial"/>
                <w:lang w:val="uk-UA"/>
              </w:rPr>
              <w:t>-</w:t>
            </w:r>
          </w:p>
        </w:tc>
        <w:tc>
          <w:tcPr>
            <w:tcW w:w="1446" w:type="dxa"/>
            <w:tcBorders>
              <w:top w:val="single" w:sz="4" w:space="0" w:color="auto"/>
              <w:left w:val="nil"/>
              <w:bottom w:val="single" w:sz="4" w:space="0" w:color="auto"/>
              <w:right w:val="single" w:sz="4" w:space="0" w:color="auto"/>
            </w:tcBorders>
            <w:shd w:val="clear" w:color="auto" w:fill="auto"/>
            <w:vAlign w:val="center"/>
          </w:tcPr>
          <w:p w14:paraId="0AD13356" w14:textId="1159AC05" w:rsidR="00465B66" w:rsidRPr="00465B66" w:rsidRDefault="00465B66" w:rsidP="00465B66">
            <w:pPr>
              <w:spacing w:after="0"/>
              <w:ind w:firstLine="0"/>
              <w:jc w:val="center"/>
              <w:rPr>
                <w:rFonts w:cs="Arial"/>
                <w:lang w:val="uk-UA"/>
              </w:rPr>
            </w:pPr>
            <w:r w:rsidRPr="00465B66">
              <w:rPr>
                <w:rFonts w:cs="Arial"/>
              </w:rPr>
              <w:t>150 000,0</w:t>
            </w:r>
          </w:p>
        </w:tc>
        <w:tc>
          <w:tcPr>
            <w:tcW w:w="1446" w:type="dxa"/>
            <w:tcBorders>
              <w:top w:val="single" w:sz="4" w:space="0" w:color="auto"/>
              <w:left w:val="nil"/>
              <w:bottom w:val="single" w:sz="4" w:space="0" w:color="auto"/>
              <w:right w:val="single" w:sz="4" w:space="0" w:color="auto"/>
            </w:tcBorders>
            <w:shd w:val="clear" w:color="auto" w:fill="auto"/>
            <w:vAlign w:val="center"/>
          </w:tcPr>
          <w:p w14:paraId="16AB249D" w14:textId="382900FA" w:rsidR="00465B66" w:rsidRPr="00465B66" w:rsidRDefault="00465B66" w:rsidP="00465B66">
            <w:pPr>
              <w:spacing w:after="0"/>
              <w:ind w:firstLine="0"/>
              <w:jc w:val="center"/>
              <w:rPr>
                <w:rFonts w:cs="Arial"/>
                <w:lang w:val="uk-UA"/>
              </w:rPr>
            </w:pPr>
            <w:r w:rsidRPr="00465B66">
              <w:rPr>
                <w:rFonts w:cs="Arial"/>
              </w:rPr>
              <w:t>150 000,0</w:t>
            </w:r>
          </w:p>
        </w:tc>
        <w:tc>
          <w:tcPr>
            <w:tcW w:w="1208" w:type="dxa"/>
            <w:tcBorders>
              <w:top w:val="single" w:sz="4" w:space="0" w:color="auto"/>
              <w:left w:val="nil"/>
              <w:bottom w:val="single" w:sz="4" w:space="0" w:color="auto"/>
              <w:right w:val="single" w:sz="4" w:space="0" w:color="auto"/>
            </w:tcBorders>
            <w:shd w:val="clear" w:color="auto" w:fill="auto"/>
            <w:vAlign w:val="center"/>
          </w:tcPr>
          <w:p w14:paraId="3EA8619E" w14:textId="3A63CBB7" w:rsidR="00465B66" w:rsidRPr="00465B66" w:rsidRDefault="00465B66" w:rsidP="00465B66">
            <w:pPr>
              <w:spacing w:after="0"/>
              <w:ind w:firstLine="0"/>
              <w:jc w:val="center"/>
              <w:rPr>
                <w:rFonts w:cs="Arial"/>
                <w:lang w:val="uk-UA"/>
              </w:rPr>
            </w:pPr>
            <w:r>
              <w:rPr>
                <w:rFonts w:cs="Arial"/>
                <w:lang w:val="uk-UA"/>
              </w:rPr>
              <w:t>-</w:t>
            </w:r>
          </w:p>
        </w:tc>
        <w:tc>
          <w:tcPr>
            <w:tcW w:w="1212" w:type="dxa"/>
            <w:tcBorders>
              <w:top w:val="single" w:sz="4" w:space="0" w:color="auto"/>
              <w:left w:val="nil"/>
              <w:bottom w:val="single" w:sz="4" w:space="0" w:color="auto"/>
              <w:right w:val="single" w:sz="4" w:space="0" w:color="auto"/>
            </w:tcBorders>
            <w:shd w:val="clear" w:color="auto" w:fill="auto"/>
            <w:vAlign w:val="center"/>
          </w:tcPr>
          <w:p w14:paraId="5CB5C848" w14:textId="2F0EA500" w:rsidR="00465B66" w:rsidRPr="00465B66" w:rsidRDefault="00465B66" w:rsidP="00465B66">
            <w:pPr>
              <w:spacing w:after="0"/>
              <w:ind w:firstLine="0"/>
              <w:jc w:val="center"/>
              <w:rPr>
                <w:rFonts w:cs="Arial"/>
                <w:lang w:val="uk-UA"/>
              </w:rPr>
            </w:pPr>
            <w:r>
              <w:rPr>
                <w:rFonts w:cs="Arial"/>
                <w:lang w:val="uk-UA"/>
              </w:rPr>
              <w:t>-</w:t>
            </w:r>
          </w:p>
        </w:tc>
        <w:tc>
          <w:tcPr>
            <w:tcW w:w="1418" w:type="dxa"/>
            <w:tcBorders>
              <w:top w:val="single" w:sz="4" w:space="0" w:color="auto"/>
              <w:left w:val="nil"/>
              <w:bottom w:val="single" w:sz="4" w:space="0" w:color="auto"/>
              <w:right w:val="single" w:sz="4" w:space="0" w:color="auto"/>
            </w:tcBorders>
            <w:vAlign w:val="center"/>
          </w:tcPr>
          <w:p w14:paraId="44D162D9" w14:textId="3F3D4765" w:rsidR="00465B66" w:rsidRPr="00465B66" w:rsidRDefault="00465B66" w:rsidP="00465B66">
            <w:pPr>
              <w:spacing w:after="0"/>
              <w:ind w:firstLine="0"/>
              <w:jc w:val="center"/>
              <w:rPr>
                <w:rFonts w:cs="Arial"/>
                <w:b/>
                <w:lang w:val="uk-UA"/>
              </w:rPr>
            </w:pPr>
            <w:r w:rsidRPr="00465B66">
              <w:rPr>
                <w:rFonts w:cs="Arial"/>
                <w:b/>
              </w:rPr>
              <w:t>300 000,0</w:t>
            </w:r>
          </w:p>
        </w:tc>
      </w:tr>
      <w:tr w:rsidR="00465B66" w:rsidRPr="001E2AC8" w14:paraId="27826B64" w14:textId="77777777" w:rsidTr="008B0679">
        <w:trPr>
          <w:trHeight w:val="624"/>
        </w:trPr>
        <w:tc>
          <w:tcPr>
            <w:tcW w:w="2122" w:type="dxa"/>
            <w:shd w:val="clear" w:color="auto" w:fill="auto"/>
            <w:vAlign w:val="center"/>
          </w:tcPr>
          <w:p w14:paraId="3DD05EE6" w14:textId="301EC448" w:rsidR="00465B66" w:rsidRPr="001E2AC8" w:rsidRDefault="00465B66" w:rsidP="00465B66">
            <w:pPr>
              <w:spacing w:after="0" w:line="240" w:lineRule="auto"/>
              <w:ind w:firstLine="0"/>
              <w:rPr>
                <w:rFonts w:cs="Arial"/>
                <w:szCs w:val="24"/>
                <w:lang w:val="uk-UA"/>
              </w:rPr>
            </w:pPr>
            <w:r>
              <w:rPr>
                <w:rFonts w:cs="Arial"/>
                <w:szCs w:val="24"/>
                <w:lang w:val="uk-UA"/>
              </w:rPr>
              <w:t>місцевий бюджет, у тому числі</w:t>
            </w:r>
          </w:p>
        </w:tc>
        <w:tc>
          <w:tcPr>
            <w:tcW w:w="1208" w:type="dxa"/>
            <w:tcBorders>
              <w:top w:val="single" w:sz="4" w:space="0" w:color="auto"/>
              <w:left w:val="nil"/>
              <w:bottom w:val="single" w:sz="4" w:space="0" w:color="auto"/>
              <w:right w:val="single" w:sz="4" w:space="0" w:color="auto"/>
            </w:tcBorders>
            <w:shd w:val="clear" w:color="auto" w:fill="auto"/>
            <w:vAlign w:val="center"/>
          </w:tcPr>
          <w:p w14:paraId="7DD564F5" w14:textId="4F261F57" w:rsidR="00465B66" w:rsidRPr="00465B66" w:rsidRDefault="00465B66" w:rsidP="00465B66">
            <w:pPr>
              <w:spacing w:after="0"/>
              <w:ind w:firstLine="0"/>
              <w:jc w:val="center"/>
              <w:rPr>
                <w:rFonts w:cs="Arial"/>
                <w:lang w:val="uk-UA"/>
              </w:rPr>
            </w:pPr>
            <w:r>
              <w:rPr>
                <w:rFonts w:cs="Arial"/>
                <w:lang w:val="uk-UA"/>
              </w:rPr>
              <w:t>81 500,0</w:t>
            </w:r>
          </w:p>
        </w:tc>
        <w:tc>
          <w:tcPr>
            <w:tcW w:w="1446" w:type="dxa"/>
            <w:tcBorders>
              <w:top w:val="single" w:sz="4" w:space="0" w:color="auto"/>
              <w:left w:val="nil"/>
              <w:bottom w:val="single" w:sz="4" w:space="0" w:color="auto"/>
              <w:right w:val="single" w:sz="4" w:space="0" w:color="auto"/>
            </w:tcBorders>
            <w:shd w:val="clear" w:color="auto" w:fill="auto"/>
            <w:vAlign w:val="center"/>
          </w:tcPr>
          <w:p w14:paraId="7E8F0F2D" w14:textId="36AF5B5A" w:rsidR="00465B66" w:rsidRPr="00465B66" w:rsidRDefault="00465B66" w:rsidP="00465B66">
            <w:pPr>
              <w:spacing w:after="0"/>
              <w:ind w:firstLine="0"/>
              <w:jc w:val="center"/>
              <w:rPr>
                <w:rFonts w:cs="Arial"/>
                <w:lang w:val="uk-UA"/>
              </w:rPr>
            </w:pPr>
            <w:r>
              <w:rPr>
                <w:rFonts w:cs="Arial"/>
                <w:lang w:val="uk-UA"/>
              </w:rPr>
              <w:t>209 150,0</w:t>
            </w:r>
          </w:p>
        </w:tc>
        <w:tc>
          <w:tcPr>
            <w:tcW w:w="1446" w:type="dxa"/>
            <w:tcBorders>
              <w:top w:val="single" w:sz="4" w:space="0" w:color="auto"/>
              <w:left w:val="nil"/>
              <w:bottom w:val="single" w:sz="4" w:space="0" w:color="auto"/>
              <w:right w:val="single" w:sz="4" w:space="0" w:color="auto"/>
            </w:tcBorders>
            <w:shd w:val="clear" w:color="auto" w:fill="auto"/>
            <w:vAlign w:val="center"/>
          </w:tcPr>
          <w:p w14:paraId="51461B12" w14:textId="4320149A" w:rsidR="00465B66" w:rsidRPr="00465B66" w:rsidRDefault="00465B66" w:rsidP="00465B66">
            <w:pPr>
              <w:spacing w:after="0"/>
              <w:ind w:firstLine="0"/>
              <w:jc w:val="center"/>
              <w:rPr>
                <w:rFonts w:cs="Arial"/>
                <w:lang w:val="uk-UA"/>
              </w:rPr>
            </w:pPr>
            <w:r>
              <w:rPr>
                <w:rFonts w:cs="Arial"/>
                <w:lang w:val="uk-UA"/>
              </w:rPr>
              <w:t>209 150,0</w:t>
            </w:r>
          </w:p>
        </w:tc>
        <w:tc>
          <w:tcPr>
            <w:tcW w:w="1208" w:type="dxa"/>
            <w:tcBorders>
              <w:top w:val="single" w:sz="4" w:space="0" w:color="auto"/>
              <w:left w:val="nil"/>
              <w:bottom w:val="single" w:sz="4" w:space="0" w:color="auto"/>
              <w:right w:val="single" w:sz="4" w:space="0" w:color="auto"/>
            </w:tcBorders>
            <w:shd w:val="clear" w:color="auto" w:fill="auto"/>
            <w:vAlign w:val="center"/>
          </w:tcPr>
          <w:p w14:paraId="098966C5" w14:textId="3B050D09" w:rsidR="00465B66" w:rsidRPr="00465B66" w:rsidRDefault="00465B66" w:rsidP="00465B66">
            <w:pPr>
              <w:spacing w:after="0"/>
              <w:ind w:firstLine="0"/>
              <w:jc w:val="center"/>
              <w:rPr>
                <w:rFonts w:cs="Arial"/>
                <w:lang w:val="uk-UA"/>
              </w:rPr>
            </w:pPr>
            <w:r w:rsidRPr="00465B66">
              <w:rPr>
                <w:rFonts w:cs="Arial"/>
                <w:bCs/>
              </w:rPr>
              <w:t>137 010,0</w:t>
            </w:r>
          </w:p>
        </w:tc>
        <w:tc>
          <w:tcPr>
            <w:tcW w:w="1212" w:type="dxa"/>
            <w:tcBorders>
              <w:top w:val="single" w:sz="4" w:space="0" w:color="auto"/>
              <w:left w:val="nil"/>
              <w:bottom w:val="single" w:sz="4" w:space="0" w:color="auto"/>
              <w:right w:val="single" w:sz="4" w:space="0" w:color="auto"/>
            </w:tcBorders>
            <w:shd w:val="clear" w:color="auto" w:fill="auto"/>
            <w:vAlign w:val="center"/>
          </w:tcPr>
          <w:p w14:paraId="77385640" w14:textId="4BD1D8C7" w:rsidR="00465B66" w:rsidRPr="00465B66" w:rsidRDefault="00465B66" w:rsidP="00465B66">
            <w:pPr>
              <w:spacing w:after="0"/>
              <w:ind w:firstLine="0"/>
              <w:jc w:val="center"/>
              <w:rPr>
                <w:rFonts w:cs="Arial"/>
                <w:lang w:val="uk-UA"/>
              </w:rPr>
            </w:pPr>
            <w:r w:rsidRPr="00465B66">
              <w:rPr>
                <w:rFonts w:cs="Arial"/>
                <w:bCs/>
              </w:rPr>
              <w:t>136 310,0</w:t>
            </w:r>
          </w:p>
        </w:tc>
        <w:tc>
          <w:tcPr>
            <w:tcW w:w="1418" w:type="dxa"/>
            <w:tcBorders>
              <w:top w:val="single" w:sz="4" w:space="0" w:color="auto"/>
              <w:left w:val="nil"/>
              <w:bottom w:val="single" w:sz="4" w:space="0" w:color="auto"/>
              <w:right w:val="single" w:sz="4" w:space="0" w:color="auto"/>
            </w:tcBorders>
            <w:vAlign w:val="center"/>
          </w:tcPr>
          <w:p w14:paraId="4751C86A" w14:textId="05012828" w:rsidR="00465B66" w:rsidRPr="00465B66" w:rsidRDefault="00465B66" w:rsidP="00465B66">
            <w:pPr>
              <w:spacing w:after="0"/>
              <w:ind w:firstLine="0"/>
              <w:jc w:val="center"/>
              <w:rPr>
                <w:rFonts w:cs="Arial"/>
                <w:b/>
                <w:lang w:val="uk-UA"/>
              </w:rPr>
            </w:pPr>
            <w:r>
              <w:rPr>
                <w:rFonts w:cs="Arial"/>
                <w:b/>
                <w:lang w:val="uk-UA"/>
              </w:rPr>
              <w:t>773 120,0</w:t>
            </w:r>
          </w:p>
        </w:tc>
      </w:tr>
      <w:tr w:rsidR="00465B66" w:rsidRPr="001E2AC8" w14:paraId="073021FD" w14:textId="77777777" w:rsidTr="008B0679">
        <w:trPr>
          <w:trHeight w:val="624"/>
        </w:trPr>
        <w:tc>
          <w:tcPr>
            <w:tcW w:w="2122" w:type="dxa"/>
            <w:shd w:val="clear" w:color="auto" w:fill="auto"/>
            <w:vAlign w:val="center"/>
          </w:tcPr>
          <w:p w14:paraId="7369A3BD" w14:textId="6FF16592" w:rsidR="00465B66" w:rsidRPr="001E2AC8" w:rsidRDefault="00465B66" w:rsidP="00465B66">
            <w:pPr>
              <w:spacing w:after="0" w:line="240" w:lineRule="auto"/>
              <w:ind w:firstLine="0"/>
              <w:rPr>
                <w:rFonts w:cs="Arial"/>
                <w:szCs w:val="24"/>
                <w:lang w:val="uk-UA"/>
              </w:rPr>
            </w:pPr>
            <w:r>
              <w:rPr>
                <w:rFonts w:cs="Arial"/>
                <w:szCs w:val="24"/>
                <w:lang w:val="uk-UA"/>
              </w:rPr>
              <w:t xml:space="preserve">- </w:t>
            </w:r>
            <w:r w:rsidRPr="001E2AC8">
              <w:rPr>
                <w:rFonts w:cs="Arial"/>
                <w:szCs w:val="24"/>
                <w:lang w:val="uk-UA"/>
              </w:rPr>
              <w:t xml:space="preserve">обласний бюджет </w:t>
            </w:r>
            <w:r w:rsidRPr="001E2AC8">
              <w:rPr>
                <w:rFonts w:cs="Arial"/>
                <w:szCs w:val="24"/>
                <w:lang w:val="uk-UA"/>
              </w:rPr>
              <w:br/>
              <w:t>(в т.ч. ОФОНПС)</w:t>
            </w:r>
          </w:p>
        </w:tc>
        <w:tc>
          <w:tcPr>
            <w:tcW w:w="1208" w:type="dxa"/>
            <w:tcBorders>
              <w:top w:val="nil"/>
              <w:left w:val="nil"/>
              <w:bottom w:val="single" w:sz="4" w:space="0" w:color="auto"/>
              <w:right w:val="single" w:sz="4" w:space="0" w:color="auto"/>
            </w:tcBorders>
            <w:shd w:val="clear" w:color="auto" w:fill="auto"/>
            <w:vAlign w:val="center"/>
          </w:tcPr>
          <w:p w14:paraId="36BB7D6D" w14:textId="1A4C3D27" w:rsidR="00465B66" w:rsidRPr="00465B66" w:rsidRDefault="00465B66" w:rsidP="00465B66">
            <w:pPr>
              <w:spacing w:after="0"/>
              <w:ind w:firstLine="0"/>
              <w:jc w:val="center"/>
              <w:rPr>
                <w:rFonts w:cs="Arial"/>
                <w:lang w:val="uk-UA"/>
              </w:rPr>
            </w:pPr>
            <w:r w:rsidRPr="00465B66">
              <w:rPr>
                <w:rFonts w:cs="Arial"/>
              </w:rPr>
              <w:t>22 300,0</w:t>
            </w:r>
          </w:p>
        </w:tc>
        <w:tc>
          <w:tcPr>
            <w:tcW w:w="1446" w:type="dxa"/>
            <w:tcBorders>
              <w:top w:val="nil"/>
              <w:left w:val="nil"/>
              <w:bottom w:val="single" w:sz="4" w:space="0" w:color="auto"/>
              <w:right w:val="single" w:sz="4" w:space="0" w:color="auto"/>
            </w:tcBorders>
            <w:shd w:val="clear" w:color="auto" w:fill="auto"/>
            <w:vAlign w:val="center"/>
          </w:tcPr>
          <w:p w14:paraId="51C78A80" w14:textId="79D2D2C3" w:rsidR="00465B66" w:rsidRPr="00465B66" w:rsidRDefault="00465B66" w:rsidP="00465B66">
            <w:pPr>
              <w:spacing w:after="0"/>
              <w:ind w:firstLine="0"/>
              <w:jc w:val="center"/>
              <w:rPr>
                <w:rFonts w:cs="Arial"/>
                <w:lang w:val="uk-UA"/>
              </w:rPr>
            </w:pPr>
            <w:r w:rsidRPr="00465B66">
              <w:rPr>
                <w:rFonts w:cs="Arial"/>
              </w:rPr>
              <w:t>108 000,0</w:t>
            </w:r>
          </w:p>
        </w:tc>
        <w:tc>
          <w:tcPr>
            <w:tcW w:w="1446" w:type="dxa"/>
            <w:tcBorders>
              <w:top w:val="nil"/>
              <w:left w:val="nil"/>
              <w:bottom w:val="single" w:sz="4" w:space="0" w:color="auto"/>
              <w:right w:val="single" w:sz="4" w:space="0" w:color="auto"/>
            </w:tcBorders>
            <w:shd w:val="clear" w:color="auto" w:fill="auto"/>
            <w:vAlign w:val="center"/>
          </w:tcPr>
          <w:p w14:paraId="6F192A69" w14:textId="27EC7BA0" w:rsidR="00465B66" w:rsidRPr="00465B66" w:rsidRDefault="00465B66" w:rsidP="00465B66">
            <w:pPr>
              <w:spacing w:after="0"/>
              <w:ind w:firstLine="0"/>
              <w:jc w:val="center"/>
              <w:rPr>
                <w:rFonts w:cs="Arial"/>
                <w:lang w:val="uk-UA"/>
              </w:rPr>
            </w:pPr>
            <w:r w:rsidRPr="00465B66">
              <w:rPr>
                <w:rFonts w:cs="Arial"/>
              </w:rPr>
              <w:t>108 000,0</w:t>
            </w:r>
          </w:p>
        </w:tc>
        <w:tc>
          <w:tcPr>
            <w:tcW w:w="1208" w:type="dxa"/>
            <w:tcBorders>
              <w:top w:val="nil"/>
              <w:left w:val="nil"/>
              <w:bottom w:val="single" w:sz="4" w:space="0" w:color="auto"/>
              <w:right w:val="single" w:sz="4" w:space="0" w:color="auto"/>
            </w:tcBorders>
            <w:shd w:val="clear" w:color="auto" w:fill="auto"/>
            <w:vAlign w:val="center"/>
          </w:tcPr>
          <w:p w14:paraId="337CFD26" w14:textId="364F7B79" w:rsidR="00465B66" w:rsidRPr="00465B66" w:rsidRDefault="00465B66" w:rsidP="00465B66">
            <w:pPr>
              <w:spacing w:after="0"/>
              <w:ind w:firstLine="0"/>
              <w:jc w:val="center"/>
              <w:rPr>
                <w:rFonts w:cs="Arial"/>
                <w:lang w:val="uk-UA"/>
              </w:rPr>
            </w:pPr>
            <w:r w:rsidRPr="00465B66">
              <w:rPr>
                <w:rFonts w:cs="Arial"/>
              </w:rPr>
              <w:t>35 860,0</w:t>
            </w:r>
          </w:p>
        </w:tc>
        <w:tc>
          <w:tcPr>
            <w:tcW w:w="1212" w:type="dxa"/>
            <w:tcBorders>
              <w:top w:val="nil"/>
              <w:left w:val="nil"/>
              <w:bottom w:val="single" w:sz="4" w:space="0" w:color="auto"/>
              <w:right w:val="single" w:sz="4" w:space="0" w:color="auto"/>
            </w:tcBorders>
            <w:shd w:val="clear" w:color="auto" w:fill="auto"/>
            <w:vAlign w:val="center"/>
          </w:tcPr>
          <w:p w14:paraId="5D087026" w14:textId="22409C56" w:rsidR="00465B66" w:rsidRPr="00465B66" w:rsidRDefault="00465B66" w:rsidP="00465B66">
            <w:pPr>
              <w:spacing w:after="0"/>
              <w:ind w:firstLine="0"/>
              <w:jc w:val="center"/>
              <w:rPr>
                <w:rFonts w:cs="Arial"/>
                <w:lang w:val="uk-UA"/>
              </w:rPr>
            </w:pPr>
            <w:r w:rsidRPr="00465B66">
              <w:rPr>
                <w:rFonts w:cs="Arial"/>
              </w:rPr>
              <w:t>35 160,0</w:t>
            </w:r>
          </w:p>
        </w:tc>
        <w:tc>
          <w:tcPr>
            <w:tcW w:w="1418" w:type="dxa"/>
            <w:tcBorders>
              <w:top w:val="nil"/>
              <w:left w:val="nil"/>
              <w:bottom w:val="single" w:sz="4" w:space="0" w:color="auto"/>
              <w:right w:val="single" w:sz="4" w:space="0" w:color="auto"/>
            </w:tcBorders>
            <w:vAlign w:val="center"/>
          </w:tcPr>
          <w:p w14:paraId="27C33760" w14:textId="3FE6F083" w:rsidR="00465B66" w:rsidRPr="00465B66" w:rsidRDefault="00465B66" w:rsidP="00465B66">
            <w:pPr>
              <w:spacing w:after="0"/>
              <w:ind w:firstLine="0"/>
              <w:jc w:val="center"/>
              <w:rPr>
                <w:rFonts w:cs="Arial"/>
                <w:b/>
                <w:lang w:val="uk-UA"/>
              </w:rPr>
            </w:pPr>
            <w:r w:rsidRPr="00465B66">
              <w:rPr>
                <w:rFonts w:cs="Arial"/>
                <w:b/>
              </w:rPr>
              <w:t>309 320,0</w:t>
            </w:r>
          </w:p>
        </w:tc>
      </w:tr>
      <w:tr w:rsidR="00465B66" w:rsidRPr="001E2AC8" w14:paraId="10C2E526" w14:textId="77777777" w:rsidTr="008B0679">
        <w:trPr>
          <w:trHeight w:val="624"/>
        </w:trPr>
        <w:tc>
          <w:tcPr>
            <w:tcW w:w="2122" w:type="dxa"/>
            <w:shd w:val="clear" w:color="auto" w:fill="auto"/>
            <w:vAlign w:val="center"/>
          </w:tcPr>
          <w:p w14:paraId="5C949EA8" w14:textId="20D36780" w:rsidR="00465B66" w:rsidRPr="001E2AC8" w:rsidRDefault="00465B66" w:rsidP="00465B66">
            <w:pPr>
              <w:spacing w:after="0" w:line="240" w:lineRule="auto"/>
              <w:ind w:firstLine="0"/>
              <w:rPr>
                <w:rFonts w:cs="Arial"/>
                <w:szCs w:val="24"/>
                <w:lang w:val="uk-UA"/>
              </w:rPr>
            </w:pPr>
            <w:r>
              <w:rPr>
                <w:rFonts w:cs="Arial"/>
                <w:szCs w:val="24"/>
                <w:lang w:val="uk-UA"/>
              </w:rPr>
              <w:t>-</w:t>
            </w:r>
            <w:r w:rsidRPr="001E2AC8">
              <w:rPr>
                <w:rFonts w:cs="Arial"/>
                <w:szCs w:val="24"/>
                <w:lang w:val="uk-UA"/>
              </w:rPr>
              <w:t>районні</w:t>
            </w:r>
            <w:r>
              <w:rPr>
                <w:rFonts w:cs="Arial"/>
                <w:szCs w:val="24"/>
                <w:lang w:val="uk-UA"/>
              </w:rPr>
              <w:t>, міські</w:t>
            </w:r>
            <w:r w:rsidRPr="001E2AC8">
              <w:rPr>
                <w:rFonts w:cs="Arial"/>
                <w:szCs w:val="24"/>
                <w:lang w:val="uk-UA"/>
              </w:rPr>
              <w:t xml:space="preserve"> (міст обласного </w:t>
            </w:r>
            <w:r>
              <w:rPr>
                <w:rFonts w:cs="Arial"/>
                <w:szCs w:val="24"/>
                <w:lang w:val="uk-UA"/>
              </w:rPr>
              <w:t>підпорядкування</w:t>
            </w:r>
            <w:r w:rsidRPr="001E2AC8">
              <w:rPr>
                <w:rFonts w:cs="Arial"/>
                <w:szCs w:val="24"/>
                <w:lang w:val="uk-UA"/>
              </w:rPr>
              <w:t xml:space="preserve">) </w:t>
            </w:r>
            <w:r>
              <w:rPr>
                <w:rFonts w:cs="Arial"/>
                <w:szCs w:val="24"/>
                <w:lang w:val="uk-UA"/>
              </w:rPr>
              <w:t>бюджети</w:t>
            </w:r>
          </w:p>
        </w:tc>
        <w:tc>
          <w:tcPr>
            <w:tcW w:w="1208" w:type="dxa"/>
            <w:tcBorders>
              <w:top w:val="nil"/>
              <w:left w:val="nil"/>
              <w:bottom w:val="single" w:sz="4" w:space="0" w:color="auto"/>
              <w:right w:val="single" w:sz="4" w:space="0" w:color="auto"/>
            </w:tcBorders>
            <w:shd w:val="clear" w:color="auto" w:fill="auto"/>
            <w:vAlign w:val="center"/>
          </w:tcPr>
          <w:p w14:paraId="4C977244" w14:textId="23BA5EBE" w:rsidR="00465B66" w:rsidRPr="00465B66" w:rsidRDefault="00465B66" w:rsidP="00465B66">
            <w:pPr>
              <w:spacing w:after="0"/>
              <w:ind w:firstLine="0"/>
              <w:jc w:val="center"/>
              <w:rPr>
                <w:rFonts w:cs="Arial"/>
                <w:lang w:val="uk-UA"/>
              </w:rPr>
            </w:pPr>
            <w:r w:rsidRPr="00465B66">
              <w:rPr>
                <w:rFonts w:cs="Arial"/>
              </w:rPr>
              <w:t>29 600,0</w:t>
            </w:r>
          </w:p>
        </w:tc>
        <w:tc>
          <w:tcPr>
            <w:tcW w:w="1446" w:type="dxa"/>
            <w:tcBorders>
              <w:top w:val="nil"/>
              <w:left w:val="nil"/>
              <w:bottom w:val="single" w:sz="4" w:space="0" w:color="auto"/>
              <w:right w:val="single" w:sz="4" w:space="0" w:color="auto"/>
            </w:tcBorders>
            <w:shd w:val="clear" w:color="auto" w:fill="auto"/>
            <w:vAlign w:val="center"/>
          </w:tcPr>
          <w:p w14:paraId="69076F5F" w14:textId="3FD16E26" w:rsidR="00465B66" w:rsidRPr="00465B66" w:rsidRDefault="00465B66" w:rsidP="00465B66">
            <w:pPr>
              <w:spacing w:after="0"/>
              <w:ind w:firstLine="0"/>
              <w:jc w:val="center"/>
              <w:rPr>
                <w:rFonts w:cs="Arial"/>
                <w:lang w:val="uk-UA"/>
              </w:rPr>
            </w:pPr>
            <w:r w:rsidRPr="00465B66">
              <w:rPr>
                <w:rFonts w:cs="Arial"/>
              </w:rPr>
              <w:t>50 575,0</w:t>
            </w:r>
          </w:p>
        </w:tc>
        <w:tc>
          <w:tcPr>
            <w:tcW w:w="1446" w:type="dxa"/>
            <w:tcBorders>
              <w:top w:val="nil"/>
              <w:left w:val="nil"/>
              <w:bottom w:val="single" w:sz="4" w:space="0" w:color="auto"/>
              <w:right w:val="single" w:sz="4" w:space="0" w:color="auto"/>
            </w:tcBorders>
            <w:shd w:val="clear" w:color="auto" w:fill="auto"/>
            <w:vAlign w:val="center"/>
          </w:tcPr>
          <w:p w14:paraId="5D487317" w14:textId="607B7A73" w:rsidR="00465B66" w:rsidRPr="00465B66" w:rsidRDefault="00465B66" w:rsidP="00465B66">
            <w:pPr>
              <w:spacing w:after="0"/>
              <w:ind w:firstLine="0"/>
              <w:jc w:val="center"/>
              <w:rPr>
                <w:rFonts w:cs="Arial"/>
                <w:lang w:val="uk-UA"/>
              </w:rPr>
            </w:pPr>
            <w:r w:rsidRPr="00465B66">
              <w:rPr>
                <w:rFonts w:cs="Arial"/>
              </w:rPr>
              <w:t>50 575,0</w:t>
            </w:r>
          </w:p>
        </w:tc>
        <w:tc>
          <w:tcPr>
            <w:tcW w:w="1208" w:type="dxa"/>
            <w:tcBorders>
              <w:top w:val="nil"/>
              <w:left w:val="nil"/>
              <w:bottom w:val="single" w:sz="4" w:space="0" w:color="auto"/>
              <w:right w:val="single" w:sz="4" w:space="0" w:color="auto"/>
            </w:tcBorders>
            <w:shd w:val="clear" w:color="auto" w:fill="auto"/>
            <w:vAlign w:val="center"/>
          </w:tcPr>
          <w:p w14:paraId="3F74228E" w14:textId="7C157506" w:rsidR="00465B66" w:rsidRPr="00465B66" w:rsidRDefault="00465B66" w:rsidP="00465B66">
            <w:pPr>
              <w:spacing w:after="0"/>
              <w:ind w:firstLine="0"/>
              <w:jc w:val="center"/>
              <w:rPr>
                <w:rFonts w:cs="Arial"/>
                <w:lang w:val="uk-UA"/>
              </w:rPr>
            </w:pPr>
            <w:r w:rsidRPr="00465B66">
              <w:rPr>
                <w:rFonts w:cs="Arial"/>
              </w:rPr>
              <w:t>50 575,0</w:t>
            </w:r>
          </w:p>
        </w:tc>
        <w:tc>
          <w:tcPr>
            <w:tcW w:w="1212" w:type="dxa"/>
            <w:tcBorders>
              <w:top w:val="nil"/>
              <w:left w:val="nil"/>
              <w:bottom w:val="single" w:sz="4" w:space="0" w:color="auto"/>
              <w:right w:val="single" w:sz="4" w:space="0" w:color="auto"/>
            </w:tcBorders>
            <w:shd w:val="clear" w:color="auto" w:fill="auto"/>
            <w:vAlign w:val="center"/>
          </w:tcPr>
          <w:p w14:paraId="655E7C52" w14:textId="5E3772EB" w:rsidR="00465B66" w:rsidRPr="00465B66" w:rsidRDefault="00465B66" w:rsidP="00465B66">
            <w:pPr>
              <w:spacing w:after="0"/>
              <w:ind w:firstLine="0"/>
              <w:jc w:val="center"/>
              <w:rPr>
                <w:rFonts w:cs="Arial"/>
                <w:lang w:val="uk-UA"/>
              </w:rPr>
            </w:pPr>
            <w:r w:rsidRPr="00465B66">
              <w:rPr>
                <w:rFonts w:cs="Arial"/>
              </w:rPr>
              <w:t>50 575,0</w:t>
            </w:r>
          </w:p>
        </w:tc>
        <w:tc>
          <w:tcPr>
            <w:tcW w:w="1418" w:type="dxa"/>
            <w:tcBorders>
              <w:top w:val="nil"/>
              <w:left w:val="nil"/>
              <w:bottom w:val="single" w:sz="4" w:space="0" w:color="auto"/>
              <w:right w:val="single" w:sz="4" w:space="0" w:color="auto"/>
            </w:tcBorders>
            <w:vAlign w:val="center"/>
          </w:tcPr>
          <w:p w14:paraId="74D454B7" w14:textId="19A5B9AB" w:rsidR="00465B66" w:rsidRPr="00465B66" w:rsidRDefault="00465B66" w:rsidP="00465B66">
            <w:pPr>
              <w:spacing w:after="0"/>
              <w:ind w:firstLine="0"/>
              <w:jc w:val="center"/>
              <w:rPr>
                <w:rFonts w:cs="Arial"/>
                <w:b/>
                <w:lang w:val="uk-UA"/>
              </w:rPr>
            </w:pPr>
            <w:r w:rsidRPr="00465B66">
              <w:rPr>
                <w:rFonts w:cs="Arial"/>
                <w:b/>
              </w:rPr>
              <w:t>231 900,0</w:t>
            </w:r>
          </w:p>
        </w:tc>
      </w:tr>
      <w:tr w:rsidR="00465B66" w:rsidRPr="001E2AC8" w14:paraId="7B54DB04" w14:textId="77777777" w:rsidTr="008B0679">
        <w:trPr>
          <w:trHeight w:val="624"/>
        </w:trPr>
        <w:tc>
          <w:tcPr>
            <w:tcW w:w="2122" w:type="dxa"/>
            <w:shd w:val="clear" w:color="auto" w:fill="auto"/>
            <w:vAlign w:val="center"/>
          </w:tcPr>
          <w:p w14:paraId="1FDD8F3D" w14:textId="3339FDAC" w:rsidR="00465B66" w:rsidRPr="001E2AC8" w:rsidRDefault="00465B66" w:rsidP="00465B66">
            <w:pPr>
              <w:spacing w:after="0" w:line="240" w:lineRule="auto"/>
              <w:ind w:firstLine="0"/>
              <w:rPr>
                <w:rFonts w:cs="Arial"/>
                <w:szCs w:val="24"/>
                <w:lang w:val="uk-UA"/>
              </w:rPr>
            </w:pPr>
            <w:r>
              <w:rPr>
                <w:rFonts w:cs="Arial"/>
                <w:szCs w:val="24"/>
                <w:lang w:val="uk-UA"/>
              </w:rPr>
              <w:t xml:space="preserve">- </w:t>
            </w:r>
            <w:r w:rsidRPr="001E2AC8">
              <w:rPr>
                <w:rFonts w:cs="Arial"/>
                <w:szCs w:val="24"/>
                <w:lang w:val="uk-UA"/>
              </w:rPr>
              <w:t xml:space="preserve">бюджети сіл, селищ, міст районного </w:t>
            </w:r>
            <w:r>
              <w:rPr>
                <w:rFonts w:cs="Arial"/>
                <w:szCs w:val="24"/>
                <w:lang w:val="uk-UA"/>
              </w:rPr>
              <w:t>підпорядкування</w:t>
            </w:r>
          </w:p>
        </w:tc>
        <w:tc>
          <w:tcPr>
            <w:tcW w:w="1208" w:type="dxa"/>
            <w:tcBorders>
              <w:top w:val="nil"/>
              <w:left w:val="nil"/>
              <w:bottom w:val="single" w:sz="4" w:space="0" w:color="auto"/>
              <w:right w:val="single" w:sz="4" w:space="0" w:color="auto"/>
            </w:tcBorders>
            <w:shd w:val="clear" w:color="auto" w:fill="auto"/>
            <w:vAlign w:val="center"/>
          </w:tcPr>
          <w:p w14:paraId="11CCE5FD" w14:textId="1040986F" w:rsidR="00465B66" w:rsidRPr="00465B66" w:rsidRDefault="00465B66" w:rsidP="00465B66">
            <w:pPr>
              <w:spacing w:after="0"/>
              <w:ind w:firstLine="0"/>
              <w:jc w:val="center"/>
              <w:rPr>
                <w:rFonts w:cs="Arial"/>
                <w:lang w:val="uk-UA"/>
              </w:rPr>
            </w:pPr>
            <w:r w:rsidRPr="00465B66">
              <w:rPr>
                <w:rFonts w:cs="Arial"/>
              </w:rPr>
              <w:t>29 600,0</w:t>
            </w:r>
          </w:p>
        </w:tc>
        <w:tc>
          <w:tcPr>
            <w:tcW w:w="1446" w:type="dxa"/>
            <w:tcBorders>
              <w:top w:val="nil"/>
              <w:left w:val="nil"/>
              <w:bottom w:val="single" w:sz="4" w:space="0" w:color="auto"/>
              <w:right w:val="single" w:sz="4" w:space="0" w:color="auto"/>
            </w:tcBorders>
            <w:shd w:val="clear" w:color="auto" w:fill="auto"/>
            <w:vAlign w:val="center"/>
          </w:tcPr>
          <w:p w14:paraId="7C9FD1AE" w14:textId="1924A5DB" w:rsidR="00465B66" w:rsidRPr="00465B66" w:rsidRDefault="00465B66" w:rsidP="00465B66">
            <w:pPr>
              <w:spacing w:after="0"/>
              <w:ind w:firstLine="0"/>
              <w:jc w:val="center"/>
              <w:rPr>
                <w:rFonts w:cs="Arial"/>
                <w:lang w:val="uk-UA"/>
              </w:rPr>
            </w:pPr>
            <w:r w:rsidRPr="00465B66">
              <w:rPr>
                <w:rFonts w:cs="Arial"/>
              </w:rPr>
              <w:t>50 575,0</w:t>
            </w:r>
          </w:p>
        </w:tc>
        <w:tc>
          <w:tcPr>
            <w:tcW w:w="1446" w:type="dxa"/>
            <w:tcBorders>
              <w:top w:val="nil"/>
              <w:left w:val="nil"/>
              <w:bottom w:val="single" w:sz="4" w:space="0" w:color="auto"/>
              <w:right w:val="single" w:sz="4" w:space="0" w:color="auto"/>
            </w:tcBorders>
            <w:shd w:val="clear" w:color="auto" w:fill="auto"/>
            <w:vAlign w:val="center"/>
          </w:tcPr>
          <w:p w14:paraId="1A3BF7F3" w14:textId="2DFB79A2" w:rsidR="00465B66" w:rsidRPr="00465B66" w:rsidRDefault="00465B66" w:rsidP="00465B66">
            <w:pPr>
              <w:spacing w:after="0"/>
              <w:ind w:firstLine="0"/>
              <w:jc w:val="center"/>
              <w:rPr>
                <w:rFonts w:cs="Arial"/>
                <w:lang w:val="uk-UA"/>
              </w:rPr>
            </w:pPr>
            <w:r w:rsidRPr="00465B66">
              <w:rPr>
                <w:rFonts w:cs="Arial"/>
              </w:rPr>
              <w:t>50 575,0</w:t>
            </w:r>
          </w:p>
        </w:tc>
        <w:tc>
          <w:tcPr>
            <w:tcW w:w="1208" w:type="dxa"/>
            <w:tcBorders>
              <w:top w:val="nil"/>
              <w:left w:val="nil"/>
              <w:bottom w:val="single" w:sz="4" w:space="0" w:color="auto"/>
              <w:right w:val="single" w:sz="4" w:space="0" w:color="auto"/>
            </w:tcBorders>
            <w:shd w:val="clear" w:color="auto" w:fill="auto"/>
            <w:vAlign w:val="center"/>
          </w:tcPr>
          <w:p w14:paraId="09A3E2F2" w14:textId="237602BC" w:rsidR="00465B66" w:rsidRPr="00465B66" w:rsidRDefault="00465B66" w:rsidP="00465B66">
            <w:pPr>
              <w:spacing w:after="0"/>
              <w:ind w:firstLine="0"/>
              <w:jc w:val="center"/>
              <w:rPr>
                <w:rFonts w:cs="Arial"/>
                <w:lang w:val="uk-UA"/>
              </w:rPr>
            </w:pPr>
            <w:r w:rsidRPr="00465B66">
              <w:rPr>
                <w:rFonts w:cs="Arial"/>
              </w:rPr>
              <w:t>50 575,0</w:t>
            </w:r>
          </w:p>
        </w:tc>
        <w:tc>
          <w:tcPr>
            <w:tcW w:w="1212" w:type="dxa"/>
            <w:tcBorders>
              <w:top w:val="nil"/>
              <w:left w:val="nil"/>
              <w:bottom w:val="single" w:sz="4" w:space="0" w:color="auto"/>
              <w:right w:val="single" w:sz="4" w:space="0" w:color="auto"/>
            </w:tcBorders>
            <w:shd w:val="clear" w:color="auto" w:fill="auto"/>
            <w:vAlign w:val="center"/>
          </w:tcPr>
          <w:p w14:paraId="6F462432" w14:textId="0153B9B2" w:rsidR="00465B66" w:rsidRPr="00465B66" w:rsidRDefault="00465B66" w:rsidP="00465B66">
            <w:pPr>
              <w:spacing w:after="0"/>
              <w:ind w:firstLine="0"/>
              <w:jc w:val="center"/>
              <w:rPr>
                <w:rFonts w:cs="Arial"/>
                <w:lang w:val="uk-UA"/>
              </w:rPr>
            </w:pPr>
            <w:r w:rsidRPr="00465B66">
              <w:rPr>
                <w:rFonts w:cs="Arial"/>
              </w:rPr>
              <w:t>50 575,0</w:t>
            </w:r>
          </w:p>
        </w:tc>
        <w:tc>
          <w:tcPr>
            <w:tcW w:w="1418" w:type="dxa"/>
            <w:tcBorders>
              <w:top w:val="nil"/>
              <w:left w:val="nil"/>
              <w:bottom w:val="single" w:sz="4" w:space="0" w:color="auto"/>
              <w:right w:val="single" w:sz="4" w:space="0" w:color="auto"/>
            </w:tcBorders>
            <w:vAlign w:val="center"/>
          </w:tcPr>
          <w:p w14:paraId="70E77A89" w14:textId="05D09411" w:rsidR="00465B66" w:rsidRPr="00465B66" w:rsidRDefault="00465B66" w:rsidP="00465B66">
            <w:pPr>
              <w:spacing w:after="0"/>
              <w:ind w:firstLine="0"/>
              <w:jc w:val="center"/>
              <w:rPr>
                <w:rFonts w:cs="Arial"/>
                <w:b/>
                <w:lang w:val="uk-UA"/>
              </w:rPr>
            </w:pPr>
            <w:r w:rsidRPr="00465B66">
              <w:rPr>
                <w:rFonts w:cs="Arial"/>
                <w:b/>
              </w:rPr>
              <w:t>231 900,0</w:t>
            </w:r>
          </w:p>
        </w:tc>
      </w:tr>
      <w:tr w:rsidR="00465B66" w:rsidRPr="001E2AC8" w14:paraId="163CA7BA" w14:textId="77777777" w:rsidTr="008B0679">
        <w:trPr>
          <w:trHeight w:val="624"/>
        </w:trPr>
        <w:tc>
          <w:tcPr>
            <w:tcW w:w="2122" w:type="dxa"/>
            <w:shd w:val="clear" w:color="auto" w:fill="auto"/>
            <w:vAlign w:val="center"/>
          </w:tcPr>
          <w:p w14:paraId="01633566" w14:textId="50986B52" w:rsidR="00465B66" w:rsidRPr="001E2AC8" w:rsidRDefault="00465B66" w:rsidP="00465B66">
            <w:pPr>
              <w:spacing w:after="0" w:line="240" w:lineRule="auto"/>
              <w:ind w:firstLine="0"/>
              <w:rPr>
                <w:rFonts w:cs="Arial"/>
                <w:szCs w:val="24"/>
                <w:lang w:val="uk-UA"/>
              </w:rPr>
            </w:pPr>
            <w:r>
              <w:rPr>
                <w:rFonts w:cs="Arial"/>
                <w:szCs w:val="24"/>
                <w:lang w:val="uk-UA"/>
              </w:rPr>
              <w:t>кошти небюджетних джерел</w:t>
            </w:r>
          </w:p>
        </w:tc>
        <w:tc>
          <w:tcPr>
            <w:tcW w:w="1208" w:type="dxa"/>
            <w:tcBorders>
              <w:top w:val="nil"/>
              <w:left w:val="nil"/>
              <w:bottom w:val="single" w:sz="4" w:space="0" w:color="auto"/>
              <w:right w:val="single" w:sz="4" w:space="0" w:color="auto"/>
            </w:tcBorders>
            <w:shd w:val="clear" w:color="auto" w:fill="auto"/>
            <w:vAlign w:val="center"/>
          </w:tcPr>
          <w:p w14:paraId="560430CB" w14:textId="5DE20DC6" w:rsidR="00465B66" w:rsidRPr="00465B66" w:rsidRDefault="00465B66" w:rsidP="00465B66">
            <w:pPr>
              <w:spacing w:after="0"/>
              <w:ind w:firstLine="0"/>
              <w:jc w:val="center"/>
              <w:rPr>
                <w:rFonts w:cs="Arial"/>
                <w:lang w:val="uk-UA"/>
              </w:rPr>
            </w:pPr>
            <w:r>
              <w:rPr>
                <w:rFonts w:cs="Arial"/>
                <w:lang w:val="uk-UA"/>
              </w:rPr>
              <w:t>-</w:t>
            </w:r>
          </w:p>
        </w:tc>
        <w:tc>
          <w:tcPr>
            <w:tcW w:w="1446" w:type="dxa"/>
            <w:tcBorders>
              <w:top w:val="nil"/>
              <w:left w:val="nil"/>
              <w:bottom w:val="single" w:sz="4" w:space="0" w:color="auto"/>
              <w:right w:val="single" w:sz="4" w:space="0" w:color="auto"/>
            </w:tcBorders>
            <w:shd w:val="clear" w:color="auto" w:fill="auto"/>
            <w:vAlign w:val="center"/>
          </w:tcPr>
          <w:p w14:paraId="79D0B210" w14:textId="32E5ACC2" w:rsidR="00465B66" w:rsidRPr="00465B66" w:rsidRDefault="00465B66" w:rsidP="00465B66">
            <w:pPr>
              <w:spacing w:after="0"/>
              <w:ind w:firstLine="0"/>
              <w:jc w:val="center"/>
              <w:rPr>
                <w:rFonts w:cs="Arial"/>
                <w:lang w:val="uk-UA"/>
              </w:rPr>
            </w:pPr>
            <w:r w:rsidRPr="00465B66">
              <w:rPr>
                <w:rFonts w:cs="Arial"/>
              </w:rPr>
              <w:t>1 500 000,0</w:t>
            </w:r>
          </w:p>
        </w:tc>
        <w:tc>
          <w:tcPr>
            <w:tcW w:w="1446" w:type="dxa"/>
            <w:tcBorders>
              <w:top w:val="nil"/>
              <w:left w:val="nil"/>
              <w:bottom w:val="single" w:sz="4" w:space="0" w:color="auto"/>
              <w:right w:val="single" w:sz="4" w:space="0" w:color="auto"/>
            </w:tcBorders>
            <w:shd w:val="clear" w:color="auto" w:fill="auto"/>
            <w:vAlign w:val="center"/>
          </w:tcPr>
          <w:p w14:paraId="564BFEB5" w14:textId="30216E58" w:rsidR="00465B66" w:rsidRPr="00465B66" w:rsidRDefault="00465B66" w:rsidP="00465B66">
            <w:pPr>
              <w:spacing w:after="0"/>
              <w:ind w:firstLine="0"/>
              <w:jc w:val="center"/>
              <w:rPr>
                <w:rFonts w:cs="Arial"/>
                <w:lang w:val="uk-UA"/>
              </w:rPr>
            </w:pPr>
            <w:r w:rsidRPr="00465B66">
              <w:rPr>
                <w:rFonts w:cs="Arial"/>
              </w:rPr>
              <w:t>1 500 000,0</w:t>
            </w:r>
          </w:p>
        </w:tc>
        <w:tc>
          <w:tcPr>
            <w:tcW w:w="1208" w:type="dxa"/>
            <w:tcBorders>
              <w:top w:val="nil"/>
              <w:left w:val="nil"/>
              <w:bottom w:val="single" w:sz="4" w:space="0" w:color="auto"/>
              <w:right w:val="single" w:sz="4" w:space="0" w:color="auto"/>
            </w:tcBorders>
            <w:shd w:val="clear" w:color="auto" w:fill="auto"/>
            <w:vAlign w:val="center"/>
          </w:tcPr>
          <w:p w14:paraId="3C773900" w14:textId="341AAD14" w:rsidR="00465B66" w:rsidRPr="00465B66" w:rsidRDefault="00465B66" w:rsidP="00465B66">
            <w:pPr>
              <w:spacing w:after="0"/>
              <w:ind w:firstLine="0"/>
              <w:jc w:val="center"/>
              <w:rPr>
                <w:rFonts w:cs="Arial"/>
                <w:lang w:val="uk-UA"/>
              </w:rPr>
            </w:pPr>
            <w:r>
              <w:rPr>
                <w:rFonts w:cs="Arial"/>
                <w:lang w:val="uk-UA"/>
              </w:rPr>
              <w:t>-</w:t>
            </w:r>
          </w:p>
        </w:tc>
        <w:tc>
          <w:tcPr>
            <w:tcW w:w="1212" w:type="dxa"/>
            <w:tcBorders>
              <w:top w:val="nil"/>
              <w:left w:val="nil"/>
              <w:bottom w:val="single" w:sz="4" w:space="0" w:color="auto"/>
              <w:right w:val="single" w:sz="4" w:space="0" w:color="auto"/>
            </w:tcBorders>
            <w:shd w:val="clear" w:color="auto" w:fill="auto"/>
            <w:vAlign w:val="center"/>
          </w:tcPr>
          <w:p w14:paraId="44D28745" w14:textId="6B4E7411" w:rsidR="00465B66" w:rsidRPr="00465B66" w:rsidRDefault="00465B66" w:rsidP="00465B66">
            <w:pPr>
              <w:spacing w:after="0"/>
              <w:ind w:firstLine="0"/>
              <w:jc w:val="center"/>
              <w:rPr>
                <w:rFonts w:cs="Arial"/>
                <w:lang w:val="uk-UA"/>
              </w:rPr>
            </w:pPr>
            <w:r>
              <w:rPr>
                <w:rFonts w:cs="Arial"/>
                <w:lang w:val="uk-UA"/>
              </w:rPr>
              <w:t>-</w:t>
            </w:r>
          </w:p>
        </w:tc>
        <w:tc>
          <w:tcPr>
            <w:tcW w:w="1418" w:type="dxa"/>
            <w:tcBorders>
              <w:top w:val="nil"/>
              <w:left w:val="nil"/>
              <w:bottom w:val="single" w:sz="4" w:space="0" w:color="auto"/>
              <w:right w:val="single" w:sz="4" w:space="0" w:color="auto"/>
            </w:tcBorders>
            <w:vAlign w:val="center"/>
          </w:tcPr>
          <w:p w14:paraId="5B9C4CD6" w14:textId="2DCCF378" w:rsidR="00465B66" w:rsidRPr="00465B66" w:rsidRDefault="00465B66" w:rsidP="00465B66">
            <w:pPr>
              <w:spacing w:after="0"/>
              <w:ind w:firstLine="0"/>
              <w:jc w:val="center"/>
              <w:rPr>
                <w:rFonts w:cs="Arial"/>
                <w:b/>
                <w:lang w:val="uk-UA"/>
              </w:rPr>
            </w:pPr>
            <w:r w:rsidRPr="00465B66">
              <w:rPr>
                <w:rFonts w:cs="Arial"/>
                <w:b/>
              </w:rPr>
              <w:t>3 000 000,0</w:t>
            </w:r>
          </w:p>
        </w:tc>
      </w:tr>
    </w:tbl>
    <w:p w14:paraId="40F92BFA" w14:textId="77777777" w:rsidR="000F3B93" w:rsidRPr="001E2AC8" w:rsidRDefault="000F3B93" w:rsidP="00F54B45">
      <w:pPr>
        <w:pStyle w:val="01"/>
      </w:pPr>
    </w:p>
    <w:sectPr w:rsidR="000F3B93" w:rsidRPr="001E2AC8" w:rsidSect="00110F92">
      <w:pgSz w:w="11906" w:h="16838"/>
      <w:pgMar w:top="851" w:right="566" w:bottom="1134" w:left="1418" w:header="397" w:footer="397" w:gutter="0"/>
      <w:cols w:space="708"/>
      <w:titlePg/>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6" w:author="Anton Shapkovskyi" w:date="2017-11-27T12:08:00Z" w:initials="AS">
    <w:p w14:paraId="475508DA" w14:textId="7300A1B3" w:rsidR="009B5D0D" w:rsidRDefault="009B5D0D" w:rsidP="005A40E7">
      <w:pPr>
        <w:pStyle w:val="a9"/>
      </w:pPr>
      <w:r>
        <w:rPr>
          <w:rStyle w:val="a8"/>
        </w:rPr>
        <w:annotationRef/>
      </w:r>
      <w:r>
        <w:t>ТБО образуются только у населения. Поэтому они и называются «бытовые»</w:t>
      </w:r>
    </w:p>
  </w:comment>
  <w:comment w:id="17" w:author="Anton Shapkovskyi" w:date="2017-11-27T12:09:00Z" w:initials="AS">
    <w:p w14:paraId="7A483494" w14:textId="132C8341" w:rsidR="009B5D0D" w:rsidRPr="00E944AE" w:rsidRDefault="009B5D0D" w:rsidP="005A40E7">
      <w:pPr>
        <w:pStyle w:val="a9"/>
        <w:rPr>
          <w:lang w:bidi="he-IL"/>
        </w:rPr>
      </w:pPr>
      <w:r>
        <w:rPr>
          <w:rStyle w:val="a8"/>
        </w:rPr>
        <w:annotationRef/>
      </w:r>
      <w:r>
        <w:t>70% отходов которые приходятся на население, или население+промышленность?</w:t>
      </w:r>
      <w:r>
        <w:rPr>
          <w:lang w:val="uk-UA"/>
        </w:rPr>
        <w:t xml:space="preserve"> Остальное </w:t>
      </w:r>
      <w:r>
        <w:rPr>
          <w:lang w:bidi="he-IL"/>
        </w:rPr>
        <w:t>только вывозится стихийно или «захаранивается» тоже стихийно?</w:t>
      </w:r>
    </w:p>
  </w:comment>
  <w:comment w:id="18" w:author="Anton Shapkovskyi" w:date="2017-11-27T12:03:00Z" w:initials="AS">
    <w:p w14:paraId="5DBB4217" w14:textId="74FA7485" w:rsidR="009B5D0D" w:rsidRDefault="009B5D0D">
      <w:pPr>
        <w:pStyle w:val="a9"/>
      </w:pPr>
      <w:r>
        <w:rPr>
          <w:rStyle w:val="a8"/>
        </w:rPr>
        <w:annotationRef/>
      </w:r>
      <w:r>
        <w:t>Как крышка замедлит процесс гниения и не допустить примерзания. Крышка предотвращает попадание атмосферных осадков и предотвращает «разнос» мусора ветром и животными.</w:t>
      </w:r>
    </w:p>
  </w:comment>
  <w:comment w:id="19" w:author="Anton Shapkovskyi" w:date="2017-11-27T11:37:00Z" w:initials="AS">
    <w:p w14:paraId="0417A176" w14:textId="0332DD2C" w:rsidR="009B5D0D" w:rsidRDefault="009B5D0D">
      <w:pPr>
        <w:pStyle w:val="a9"/>
      </w:pPr>
      <w:r>
        <w:rPr>
          <w:rStyle w:val="a8"/>
        </w:rPr>
        <w:annotationRef/>
      </w:r>
      <w:r>
        <w:t>Существуют «безопасные» источники инфекций?</w:t>
      </w:r>
    </w:p>
  </w:comment>
  <w:comment w:id="20" w:author="Anton Shapkovskyi" w:date="2017-11-27T12:13:00Z" w:initials="AS">
    <w:p w14:paraId="6BD977B1" w14:textId="6E3C56D8" w:rsidR="009B5D0D" w:rsidRDefault="009B5D0D">
      <w:pPr>
        <w:pStyle w:val="a9"/>
      </w:pPr>
      <w:r>
        <w:rPr>
          <w:rStyle w:val="a8"/>
        </w:rPr>
        <w:annotationRef/>
      </w:r>
      <w:r>
        <w:t>Отсутствую только правоустанавливающие или вообще какие либо документы?</w:t>
      </w:r>
    </w:p>
  </w:comment>
  <w:comment w:id="21" w:author="Anton Shapkovskyi" w:date="2017-11-27T11:35:00Z" w:initials="AS">
    <w:p w14:paraId="7D3B6E11" w14:textId="0409B955" w:rsidR="009B5D0D" w:rsidRDefault="009B5D0D">
      <w:pPr>
        <w:pStyle w:val="a9"/>
      </w:pPr>
      <w:r>
        <w:rPr>
          <w:rStyle w:val="a8"/>
        </w:rPr>
        <w:annotationRef/>
      </w:r>
      <w:r>
        <w:t>Далее по тексту вы пишете, что они есть, но не функционируют?</w:t>
      </w:r>
    </w:p>
  </w:comment>
  <w:comment w:id="22" w:author="Anton Shapkovskyi" w:date="2017-11-27T12:15:00Z" w:initials="AS">
    <w:p w14:paraId="1BDC8A64" w14:textId="3AF07E78" w:rsidR="009B5D0D" w:rsidRDefault="009B5D0D">
      <w:pPr>
        <w:pStyle w:val="a9"/>
      </w:pPr>
      <w:r>
        <w:rPr>
          <w:rStyle w:val="a8"/>
        </w:rPr>
        <w:annotationRef/>
      </w:r>
      <w:r>
        <w:t>Стихийные и незаконные свалки не инвентаризировали?</w:t>
      </w:r>
    </w:p>
  </w:comment>
  <w:comment w:id="23" w:author="Anton Shapkovskyi" w:date="2017-11-27T12:17:00Z" w:initials="AS">
    <w:p w14:paraId="3E137515" w14:textId="7820A588" w:rsidR="009B5D0D" w:rsidRDefault="009B5D0D">
      <w:pPr>
        <w:pStyle w:val="a9"/>
      </w:pPr>
      <w:r>
        <w:rPr>
          <w:rStyle w:val="a8"/>
        </w:rPr>
        <w:annotationRef/>
      </w:r>
      <w:r>
        <w:t>Санкционированных или стихийных?</w:t>
      </w:r>
    </w:p>
  </w:comment>
  <w:comment w:id="24" w:author="Anton Shapkovskyi" w:date="2017-11-27T11:34:00Z" w:initials="AS">
    <w:p w14:paraId="7D577070" w14:textId="05D9526A" w:rsidR="009B5D0D" w:rsidRDefault="009B5D0D">
      <w:pPr>
        <w:pStyle w:val="a9"/>
      </w:pPr>
      <w:r>
        <w:rPr>
          <w:rStyle w:val="a8"/>
        </w:rPr>
        <w:annotationRef/>
      </w:r>
      <w:r>
        <w:t xml:space="preserve">Приведите в «порядок» терминологию – вы или пишите </w:t>
      </w:r>
      <w:r w:rsidRPr="001E2AC8">
        <w:rPr>
          <w:rFonts w:cs="Arial"/>
          <w:color w:val="000000" w:themeColor="text1"/>
          <w:sz w:val="24"/>
          <w:szCs w:val="24"/>
          <w:lang w:val="uk-UA"/>
        </w:rPr>
        <w:t>«біля джерела»</w:t>
      </w:r>
      <w:r>
        <w:rPr>
          <w:rFonts w:cs="Arial"/>
          <w:color w:val="000000" w:themeColor="text1"/>
          <w:sz w:val="24"/>
          <w:szCs w:val="24"/>
          <w:lang w:val="uk-UA"/>
        </w:rPr>
        <w:t xml:space="preserve"> в ковычках выезде или везде без кавычек.</w:t>
      </w:r>
    </w:p>
  </w:comment>
  <w:comment w:id="25" w:author="Anton Shapkovskyi" w:date="2017-11-27T11:32:00Z" w:initials="AS">
    <w:p w14:paraId="6C3885F7" w14:textId="60D598E5" w:rsidR="009B5D0D" w:rsidRDefault="009B5D0D" w:rsidP="00D36078">
      <w:pPr>
        <w:pStyle w:val="a9"/>
      </w:pPr>
      <w:r>
        <w:rPr>
          <w:rStyle w:val="a8"/>
        </w:rPr>
        <w:annotationRef/>
      </w:r>
      <w:r>
        <w:t xml:space="preserve">Вы предлагаете вывозить мусор со свалок на существующие сортировочные станции? </w:t>
      </w:r>
    </w:p>
  </w:comment>
  <w:comment w:id="26" w:author="Anton Shapkovskyi" w:date="2017-11-27T15:07:00Z" w:initials="AS">
    <w:p w14:paraId="69F3A411" w14:textId="1B14FF6F" w:rsidR="009B5D0D" w:rsidRDefault="009B5D0D">
      <w:pPr>
        <w:pStyle w:val="a9"/>
      </w:pPr>
      <w:r>
        <w:rPr>
          <w:rStyle w:val="a8"/>
        </w:rPr>
        <w:annotationRef/>
      </w:r>
      <w:r>
        <w:t>Что подразумевается под «ресурсной базой»?</w:t>
      </w:r>
    </w:p>
  </w:comment>
  <w:comment w:id="27" w:author="Anton Shapkovskyi" w:date="2017-11-27T15:07:00Z" w:initials="AS">
    <w:p w14:paraId="0F980099" w14:textId="5A73E2F1" w:rsidR="009B5D0D" w:rsidRDefault="009B5D0D" w:rsidP="003172B6">
      <w:pPr>
        <w:pStyle w:val="a9"/>
      </w:pPr>
      <w:r>
        <w:rPr>
          <w:rStyle w:val="a8"/>
        </w:rPr>
        <w:annotationRef/>
      </w:r>
      <w:r>
        <w:t xml:space="preserve">Кто его лигитимизирует? Может проще сказать: «отсутствие отечественных компаний которые имеют достаточный опыт и технические возможности для реализации подобных программ» </w:t>
      </w:r>
    </w:p>
  </w:comment>
  <w:comment w:id="28" w:author="Anton Shapkovskyi" w:date="2017-11-27T15:10:00Z" w:initials="AS">
    <w:p w14:paraId="2AD61AD5" w14:textId="665133B9" w:rsidR="009B5D0D" w:rsidRPr="003172B6" w:rsidRDefault="009B5D0D">
      <w:pPr>
        <w:pStyle w:val="a9"/>
      </w:pPr>
      <w:r>
        <w:rPr>
          <w:rStyle w:val="a8"/>
        </w:rPr>
        <w:annotationRef/>
      </w:r>
      <w:r>
        <w:t xml:space="preserve">Отсутствие единой стратегии управления ТБО на всех административно-территориальных уровнях в области.  </w:t>
      </w:r>
    </w:p>
  </w:comment>
  <w:comment w:id="29" w:author="Anton Shapkovskyi" w:date="2017-11-27T15:15:00Z" w:initials="AS">
    <w:p w14:paraId="3703269D" w14:textId="1B356A4B" w:rsidR="009B5D0D" w:rsidRPr="003172B6" w:rsidRDefault="009B5D0D">
      <w:pPr>
        <w:pStyle w:val="a9"/>
        <w:rPr>
          <w:lang w:val="uk-UA"/>
        </w:rPr>
      </w:pPr>
      <w:r>
        <w:rPr>
          <w:rStyle w:val="a8"/>
        </w:rPr>
        <w:annotationRef/>
      </w:r>
      <w:r>
        <w:rPr>
          <w:lang w:val="uk-UA"/>
        </w:rPr>
        <w:t>Перелік показників та індикаторів</w:t>
      </w:r>
    </w:p>
  </w:comment>
  <w:comment w:id="30" w:author="Anton Shapkovskyi" w:date="2017-11-27T15:18:00Z" w:initials="AS">
    <w:p w14:paraId="3AFB2BBE" w14:textId="4CAA918D" w:rsidR="009B5D0D" w:rsidRDefault="009B5D0D" w:rsidP="00DC4E58">
      <w:pPr>
        <w:pStyle w:val="a9"/>
      </w:pPr>
      <w:r>
        <w:rPr>
          <w:rStyle w:val="a8"/>
        </w:rPr>
        <w:annotationRef/>
      </w:r>
      <w:r>
        <w:t>Может всё таки – бюджет областной программы управления ТБО профинансирован/обеспечен на 2,3%?</w:t>
      </w:r>
    </w:p>
  </w:comment>
  <w:comment w:id="31" w:author="Anton Shapkovskyi" w:date="2017-11-27T15:20:00Z" w:initials="AS">
    <w:p w14:paraId="469EBB78" w14:textId="2FA7731F" w:rsidR="009B5D0D" w:rsidRDefault="009B5D0D">
      <w:pPr>
        <w:pStyle w:val="a9"/>
      </w:pPr>
      <w:r>
        <w:rPr>
          <w:rStyle w:val="a8"/>
        </w:rPr>
        <w:annotationRef/>
      </w:r>
      <w:r>
        <w:t>Уверены, что в администрации и на местах все знают значение этого слова?</w:t>
      </w:r>
    </w:p>
  </w:comment>
  <w:comment w:id="32" w:author="Anton Shapkovskyi" w:date="2017-11-27T15:21:00Z" w:initials="AS">
    <w:p w14:paraId="45F8286E" w14:textId="15DBE72D" w:rsidR="009B5D0D" w:rsidRDefault="009B5D0D">
      <w:pPr>
        <w:pStyle w:val="a9"/>
      </w:pPr>
      <w:r>
        <w:rPr>
          <w:rStyle w:val="a8"/>
        </w:rPr>
        <w:annotationRef/>
      </w:r>
      <w:r>
        <w:t>Каким «боком» финансовые «органы» (и что это за органы) к урезанию финансирования Программы?</w:t>
      </w:r>
    </w:p>
  </w:comment>
  <w:comment w:id="33" w:author="Anton Shapkovskyi" w:date="2017-11-27T15:22:00Z" w:initials="AS">
    <w:p w14:paraId="30405DA6" w14:textId="13EBB851" w:rsidR="009B5D0D" w:rsidRDefault="009B5D0D">
      <w:pPr>
        <w:pStyle w:val="a9"/>
      </w:pPr>
      <w:r>
        <w:rPr>
          <w:rStyle w:val="a8"/>
        </w:rPr>
        <w:annotationRef/>
      </w:r>
      <w:r>
        <w:t>Встречи и переговоры проводят, а не осуществляют или реализовывают.</w:t>
      </w:r>
    </w:p>
  </w:comment>
  <w:comment w:id="34" w:author="Anton Shapkovskyi" w:date="2017-11-27T15:23:00Z" w:initials="AS">
    <w:p w14:paraId="550ACAA0" w14:textId="2AD46142" w:rsidR="009B5D0D" w:rsidRPr="00DC4E58" w:rsidRDefault="009B5D0D">
      <w:pPr>
        <w:pStyle w:val="a9"/>
      </w:pPr>
      <w:r>
        <w:rPr>
          <w:rStyle w:val="a8"/>
        </w:rPr>
        <w:annotationRef/>
      </w:r>
      <w:r w:rsidRPr="00DC4E58">
        <w:rPr>
          <w:rFonts w:cs="Arial"/>
          <w:color w:val="000000" w:themeColor="text1"/>
          <w:sz w:val="24"/>
          <w:szCs w:val="24"/>
        </w:rPr>
        <w:t>інвестиційних ініціатив</w:t>
      </w:r>
      <w:r w:rsidRPr="00DC4E58">
        <w:rPr>
          <w:rStyle w:val="a8"/>
        </w:rPr>
        <w:annotationRef/>
      </w:r>
      <w:r w:rsidRPr="00DC4E58">
        <w:rPr>
          <w:rFonts w:cs="Arial"/>
          <w:color w:val="000000" w:themeColor="text1"/>
          <w:sz w:val="24"/>
          <w:szCs w:val="24"/>
        </w:rPr>
        <w:t xml:space="preserve"> – количество проектов поданных на рассмотрение инвесторам или количество встреч?</w:t>
      </w:r>
    </w:p>
  </w:comment>
  <w:comment w:id="35" w:author="Anton Shapkovskyi" w:date="2017-11-27T15:30:00Z" w:initials="AS">
    <w:p w14:paraId="4A88CC23" w14:textId="34FF15C8" w:rsidR="009B5D0D" w:rsidRDefault="009B5D0D">
      <w:pPr>
        <w:pStyle w:val="a9"/>
      </w:pPr>
      <w:r>
        <w:rPr>
          <w:rStyle w:val="a8"/>
        </w:rPr>
        <w:annotationRef/>
      </w:r>
      <w:r>
        <w:t>Для чего необходимы эти инвестиции? Строительство полигонов, закупка транспорта, создание логистической цепочки, рекультивация, растыкать по карманам чиновников чтобы не мешали – на что пойдут эти деньги?</w:t>
      </w:r>
    </w:p>
  </w:comment>
  <w:comment w:id="36" w:author="Anton Shapkovskyi" w:date="2017-11-27T15:32:00Z" w:initials="AS">
    <w:p w14:paraId="38F36B41" w14:textId="31EDB56F" w:rsidR="009B5D0D" w:rsidRDefault="009B5D0D" w:rsidP="001B5FFC">
      <w:pPr>
        <w:pStyle w:val="a9"/>
      </w:pPr>
      <w:r>
        <w:rPr>
          <w:rStyle w:val="a8"/>
        </w:rPr>
        <w:annotationRef/>
      </w:r>
      <w:r>
        <w:t>Звучит как –проблемой является наличие проблемы, если устранить проблему, то проблем не будет.</w:t>
      </w:r>
    </w:p>
  </w:comment>
  <w:comment w:id="37" w:author="Anton Shapkovskyi" w:date="2017-11-27T15:37:00Z" w:initials="AS">
    <w:p w14:paraId="19885FE7" w14:textId="5F14C217" w:rsidR="009B5D0D" w:rsidRDefault="009B5D0D">
      <w:pPr>
        <w:pStyle w:val="a9"/>
      </w:pPr>
      <w:r>
        <w:rPr>
          <w:rStyle w:val="a8"/>
        </w:rPr>
        <w:annotationRef/>
      </w:r>
      <w:r>
        <w:t xml:space="preserve">Что такое «региональный подход» во всей цепочке…? </w:t>
      </w:r>
    </w:p>
  </w:comment>
  <w:comment w:id="38" w:author="Anton Shapkovskyi" w:date="2017-11-27T15:45:00Z" w:initials="AS">
    <w:p w14:paraId="35D9165B" w14:textId="681B2C78" w:rsidR="009B5D0D" w:rsidRDefault="009B5D0D" w:rsidP="00F04E8D">
      <w:pPr>
        <w:pStyle w:val="a9"/>
      </w:pPr>
      <w:r>
        <w:rPr>
          <w:rStyle w:val="a8"/>
        </w:rPr>
        <w:annotationRef/>
      </w:r>
      <w:r>
        <w:t>Вопросы управления отходами, непосредственно связаны со сферой охраны окружающей среды в Одесской области</w:t>
      </w:r>
    </w:p>
  </w:comment>
  <w:comment w:id="39" w:author="Anton Shapkovskyi" w:date="2017-11-27T15:47:00Z" w:initials="AS">
    <w:p w14:paraId="7585F46C" w14:textId="4DA8E75A" w:rsidR="009B5D0D" w:rsidRDefault="009B5D0D" w:rsidP="00F04E8D">
      <w:pPr>
        <w:pStyle w:val="a9"/>
      </w:pPr>
      <w:r>
        <w:rPr>
          <w:rStyle w:val="a8"/>
        </w:rPr>
        <w:annotationRef/>
      </w:r>
      <w:r>
        <w:t>Инвестиции не могут быть связаны с выбросами, они могут быть необходимы для реализации проектов</w:t>
      </w:r>
    </w:p>
  </w:comment>
  <w:comment w:id="40" w:author="Anton Shapkovskyi" w:date="2017-11-27T15:49:00Z" w:initials="AS">
    <w:p w14:paraId="13DC6521" w14:textId="7B9E70EF" w:rsidR="009B5D0D" w:rsidRDefault="009B5D0D">
      <w:pPr>
        <w:pStyle w:val="a9"/>
      </w:pPr>
      <w:r>
        <w:rPr>
          <w:rStyle w:val="a8"/>
        </w:rPr>
        <w:annotationRef/>
      </w:r>
      <w:r>
        <w:t xml:space="preserve">Должен быть не просто план, а план которые согласован с вышестоящим планом или программой </w:t>
      </w:r>
    </w:p>
  </w:comment>
  <w:comment w:id="41" w:author="Anton Shapkovskyi" w:date="2017-11-27T15:50:00Z" w:initials="AS">
    <w:p w14:paraId="085F8AC5" w14:textId="07B5D76A" w:rsidR="009B5D0D" w:rsidRDefault="009B5D0D">
      <w:pPr>
        <w:pStyle w:val="a9"/>
      </w:pPr>
      <w:r>
        <w:rPr>
          <w:rStyle w:val="a8"/>
        </w:rPr>
        <w:annotationRef/>
      </w:r>
      <w:r>
        <w:t>Каким образом падение производства влияет на переработку? Меньше производства – меньше отходов</w:t>
      </w:r>
    </w:p>
  </w:comment>
  <w:comment w:id="42" w:author="Anton Shapkovskyi" w:date="2017-11-27T15:51:00Z" w:initials="AS">
    <w:p w14:paraId="6615A42B" w14:textId="6D21E7B4" w:rsidR="009B5D0D" w:rsidRDefault="009B5D0D">
      <w:pPr>
        <w:pStyle w:val="a9"/>
      </w:pPr>
      <w:r>
        <w:rPr>
          <w:rStyle w:val="a8"/>
        </w:rPr>
        <w:annotationRef/>
      </w:r>
      <w:r>
        <w:t>Больше на сколько? Больше относительно чего? Чем это обусловлено? Почему это ляжет только на население, отходы производств не вывозим или не меняем тариф для производств? Почему не участвует сектор бизнеса и ритейла, торговые сети?</w:t>
      </w:r>
    </w:p>
  </w:comment>
  <w:comment w:id="43" w:author="Anton Shapkovskyi" w:date="2017-11-27T15:53:00Z" w:initials="AS">
    <w:p w14:paraId="48C2DF6C" w14:textId="1836B7B4" w:rsidR="009B5D0D" w:rsidRDefault="009B5D0D">
      <w:pPr>
        <w:pStyle w:val="a9"/>
      </w:pPr>
      <w:r>
        <w:rPr>
          <w:rStyle w:val="a8"/>
        </w:rPr>
        <w:annotationRef/>
      </w:r>
      <w:r>
        <w:t>Это какие «не прямые затраты на транспортировку»?</w:t>
      </w:r>
    </w:p>
  </w:comment>
  <w:comment w:id="44" w:author="Anton Shapkovskyi" w:date="2017-11-27T15:57:00Z" w:initials="AS">
    <w:p w14:paraId="063241DF" w14:textId="08929611" w:rsidR="009B5D0D" w:rsidRDefault="009B5D0D">
      <w:pPr>
        <w:pStyle w:val="a9"/>
      </w:pPr>
      <w:r>
        <w:rPr>
          <w:rStyle w:val="a8"/>
        </w:rPr>
        <w:annotationRef/>
      </w:r>
      <w:r>
        <w:t>А какие ещё есть полигоны? В документе рассматриваются другие виды захоронений?</w:t>
      </w:r>
    </w:p>
  </w:comment>
  <w:comment w:id="45" w:author="Anton Shapkovskyi" w:date="2017-11-27T15:59:00Z" w:initials="AS">
    <w:p w14:paraId="436AE4D3" w14:textId="0E6148EA" w:rsidR="009B5D0D" w:rsidRDefault="009B5D0D">
      <w:pPr>
        <w:pStyle w:val="a9"/>
      </w:pPr>
      <w:r>
        <w:rPr>
          <w:rStyle w:val="a8"/>
        </w:rPr>
        <w:annotationRef/>
      </w:r>
      <w:r>
        <w:t>Какое отношение имеет контроль к накоплению?</w:t>
      </w:r>
    </w:p>
  </w:comment>
  <w:comment w:id="46" w:author="Anton Shapkovskyi" w:date="2017-11-27T16:00:00Z" w:initials="AS">
    <w:p w14:paraId="4537024A" w14:textId="119DB732" w:rsidR="009B5D0D" w:rsidRDefault="009B5D0D">
      <w:pPr>
        <w:pStyle w:val="a9"/>
      </w:pPr>
      <w:r>
        <w:rPr>
          <w:rStyle w:val="a8"/>
        </w:rPr>
        <w:annotationRef/>
      </w:r>
      <w:r>
        <w:t>Выше по тексту вы писали, что инвестиций более чем, но нет условий. А тут у вас уже есть условия, но нет инвесторов?</w:t>
      </w:r>
    </w:p>
  </w:comment>
  <w:comment w:id="47" w:author="Anton Shapkovskyi" w:date="2017-11-27T16:04:00Z" w:initials="AS">
    <w:p w14:paraId="6A89B867" w14:textId="405C7B32" w:rsidR="009B5D0D" w:rsidRDefault="009B5D0D">
      <w:pPr>
        <w:pStyle w:val="a9"/>
      </w:pPr>
      <w:r>
        <w:rPr>
          <w:rStyle w:val="a8"/>
        </w:rPr>
        <w:annotationRef/>
      </w:r>
      <w:r>
        <w:t>Пробелы в чём? В знаниях и квалификации персонала, в технологиях, в нормативной базе на государственном, региональном, местном уровне? Информация – это всеобъемлющий термин.</w:t>
      </w:r>
    </w:p>
  </w:comment>
  <w:comment w:id="48" w:author="Anton Shapkovskyi" w:date="2017-11-27T16:07:00Z" w:initials="AS">
    <w:p w14:paraId="04C77CD3" w14:textId="288A7EDD" w:rsidR="009B5D0D" w:rsidRPr="006C37FE" w:rsidRDefault="009B5D0D">
      <w:pPr>
        <w:pStyle w:val="a9"/>
        <w:rPr>
          <w:lang w:val="uk-UA"/>
        </w:rPr>
      </w:pPr>
      <w:r>
        <w:rPr>
          <w:rStyle w:val="a8"/>
        </w:rPr>
        <w:annotationRef/>
      </w:r>
      <w:r>
        <w:rPr>
          <w:lang w:val="uk-UA"/>
        </w:rPr>
        <w:t>Долучення населення до окремого збору відходів є важливою складовою програми.</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75508DA" w15:done="0"/>
  <w15:commentEx w15:paraId="7A483494" w15:done="0"/>
  <w15:commentEx w15:paraId="5DBB4217" w15:done="0"/>
  <w15:commentEx w15:paraId="0417A176" w15:done="0"/>
  <w15:commentEx w15:paraId="6BD977B1" w15:done="0"/>
  <w15:commentEx w15:paraId="7D3B6E11" w15:done="0"/>
  <w15:commentEx w15:paraId="1BDC8A64" w15:done="0"/>
  <w15:commentEx w15:paraId="3E137515" w15:done="0"/>
  <w15:commentEx w15:paraId="7D577070" w15:done="0"/>
  <w15:commentEx w15:paraId="6C3885F7" w15:done="0"/>
  <w15:commentEx w15:paraId="69F3A411" w15:done="0"/>
  <w15:commentEx w15:paraId="0F980099" w15:done="0"/>
  <w15:commentEx w15:paraId="2AD61AD5" w15:done="0"/>
  <w15:commentEx w15:paraId="3703269D" w15:done="0"/>
  <w15:commentEx w15:paraId="3AFB2BBE" w15:done="0"/>
  <w15:commentEx w15:paraId="469EBB78" w15:done="0"/>
  <w15:commentEx w15:paraId="45F8286E" w15:done="0"/>
  <w15:commentEx w15:paraId="30405DA6" w15:done="0"/>
  <w15:commentEx w15:paraId="550ACAA0" w15:done="0"/>
  <w15:commentEx w15:paraId="4A88CC23" w15:done="0"/>
  <w15:commentEx w15:paraId="38F36B41" w15:done="0"/>
  <w15:commentEx w15:paraId="19885FE7" w15:done="0"/>
  <w15:commentEx w15:paraId="35D9165B" w15:done="0"/>
  <w15:commentEx w15:paraId="7585F46C" w15:done="0"/>
  <w15:commentEx w15:paraId="13DC6521" w15:done="0"/>
  <w15:commentEx w15:paraId="085F8AC5" w15:done="0"/>
  <w15:commentEx w15:paraId="6615A42B" w15:done="0"/>
  <w15:commentEx w15:paraId="48C2DF6C" w15:done="0"/>
  <w15:commentEx w15:paraId="063241DF" w15:done="0"/>
  <w15:commentEx w15:paraId="436AE4D3" w15:done="0"/>
  <w15:commentEx w15:paraId="4537024A" w15:done="0"/>
  <w15:commentEx w15:paraId="6A89B867" w15:done="0"/>
  <w15:commentEx w15:paraId="04C77CD3"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3D3436" w14:textId="77777777" w:rsidR="002F7534" w:rsidRDefault="002F7534">
      <w:pPr>
        <w:spacing w:after="0" w:line="240" w:lineRule="auto"/>
      </w:pPr>
      <w:r>
        <w:separator/>
      </w:r>
    </w:p>
  </w:endnote>
  <w:endnote w:type="continuationSeparator" w:id="0">
    <w:p w14:paraId="77D62D09" w14:textId="77777777" w:rsidR="002F7534" w:rsidRDefault="002F7534">
      <w:pPr>
        <w:spacing w:after="0" w:line="240" w:lineRule="auto"/>
      </w:pPr>
      <w:r>
        <w:continuationSeparator/>
      </w:r>
    </w:p>
  </w:endnote>
  <w:endnote w:type="continuationNotice" w:id="1">
    <w:p w14:paraId="59D97E88" w14:textId="77777777" w:rsidR="002F7534" w:rsidRDefault="002F75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Garamond">
    <w:panose1 w:val="02020404030301010803"/>
    <w:charset w:val="CC"/>
    <w:family w:val="roman"/>
    <w:pitch w:val="variable"/>
    <w:sig w:usb0="00000287" w:usb1="00000000" w:usb2="00000000" w:usb3="00000000" w:csb0="0000009F" w:csb1="00000000"/>
  </w:font>
  <w:font w:name="Adobe Caslon Pro">
    <w:panose1 w:val="00000000000000000000"/>
    <w:charset w:val="00"/>
    <w:family w:val="roman"/>
    <w:notTrueType/>
    <w:pitch w:val="variable"/>
    <w:sig w:usb0="800000AF" w:usb1="5000205B" w:usb2="00000000" w:usb3="00000000" w:csb0="0000009B" w:csb1="00000000"/>
  </w:font>
  <w:font w:name="ISOCPEUR">
    <w:altName w:val="Arial"/>
    <w:charset w:val="CC"/>
    <w:family w:val="swiss"/>
    <w:pitch w:val="variable"/>
    <w:sig w:usb0="00000287" w:usb1="00000000"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Pragmatica">
    <w:altName w:val="Times New Roman"/>
    <w:charset w:val="00"/>
    <w:family w:val="auto"/>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B0604030504040204"/>
    <w:charset w:val="88"/>
    <w:family w:val="roman"/>
    <w:pitch w:val="variable"/>
    <w:sig w:usb0="A00002FF" w:usb1="28CFFCFA" w:usb2="00000016" w:usb3="00000000" w:csb0="00100001" w:csb1="00000000"/>
  </w:font>
  <w:font w:name="FreeSetLightC">
    <w:altName w:val="FreeSetLightC"/>
    <w:panose1 w:val="00000000000000000000"/>
    <w:charset w:val="CC"/>
    <w:family w:val="swiss"/>
    <w:notTrueType/>
    <w:pitch w:val="default"/>
    <w:sig w:usb0="00000201" w:usb1="00000000" w:usb2="00000000" w:usb3="00000000" w:csb0="00000004" w:csb1="00000000"/>
  </w:font>
  <w:font w:name="FreeSetDemiC">
    <w:altName w:val="FreeSetDemiC"/>
    <w:panose1 w:val="00000000000000000000"/>
    <w:charset w:val="CC"/>
    <w:family w:val="swiss"/>
    <w:notTrueType/>
    <w:pitch w:val="default"/>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 w:name="Gill Sans MT">
    <w:altName w:val="Segoe UI"/>
    <w:panose1 w:val="020B0502020104020203"/>
    <w:charset w:val="00"/>
    <w:family w:val="swiss"/>
    <w:pitch w:val="variable"/>
    <w:sig w:usb0="00000007" w:usb1="00000000" w:usb2="00000000" w:usb3="00000000" w:csb0="00000003" w:csb1="00000000"/>
  </w:font>
  <w:font w:name="TimesNewRoman">
    <w:altName w:val="Times New Roman"/>
    <w:panose1 w:val="00000000000000000000"/>
    <w:charset w:val="00"/>
    <w:family w:val="roman"/>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4089828"/>
      <w:docPartObj>
        <w:docPartGallery w:val="Page Numbers (Bottom of Page)"/>
        <w:docPartUnique/>
      </w:docPartObj>
    </w:sdtPr>
    <w:sdtContent>
      <w:sdt>
        <w:sdtPr>
          <w:id w:val="-532351279"/>
          <w:docPartObj>
            <w:docPartGallery w:val="Page Numbers (Bottom of Page)"/>
            <w:docPartUnique/>
          </w:docPartObj>
        </w:sdtPr>
        <w:sdtEndPr>
          <w:rPr>
            <w:sz w:val="20"/>
            <w:szCs w:val="20"/>
          </w:rPr>
        </w:sdtEndPr>
        <w:sdtContent>
          <w:p w14:paraId="0B921352" w14:textId="77777777" w:rsidR="009B5D0D" w:rsidRPr="00CA53E0" w:rsidRDefault="009B5D0D" w:rsidP="00836B86">
            <w:pPr>
              <w:rPr>
                <w:sz w:val="20"/>
              </w:rPr>
            </w:pPr>
            <w:r w:rsidRPr="0056734D">
              <w:rPr>
                <w:sz w:val="20"/>
                <w:szCs w:val="20"/>
              </w:rPr>
              <w:fldChar w:fldCharType="begin"/>
            </w:r>
            <w:r w:rsidRPr="0056734D">
              <w:rPr>
                <w:sz w:val="20"/>
                <w:szCs w:val="20"/>
              </w:rPr>
              <w:instrText>PAGE   \* MERGEFORMAT</w:instrText>
            </w:r>
            <w:r w:rsidRPr="0056734D">
              <w:rPr>
                <w:sz w:val="20"/>
                <w:szCs w:val="20"/>
              </w:rPr>
              <w:fldChar w:fldCharType="separate"/>
            </w:r>
            <w:r>
              <w:rPr>
                <w:noProof/>
                <w:sz w:val="20"/>
                <w:szCs w:val="20"/>
              </w:rPr>
              <w:t>2</w:t>
            </w:r>
            <w:r w:rsidRPr="0056734D">
              <w:rPr>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0787585"/>
      <w:docPartObj>
        <w:docPartGallery w:val="Page Numbers (Bottom of Page)"/>
        <w:docPartUnique/>
      </w:docPartObj>
    </w:sdtPr>
    <w:sdtContent>
      <w:p w14:paraId="3C228CF6" w14:textId="341F8703" w:rsidR="009B5D0D" w:rsidRDefault="009B5D0D">
        <w:pPr>
          <w:pStyle w:val="ae"/>
          <w:jc w:val="right"/>
        </w:pPr>
        <w:r>
          <w:fldChar w:fldCharType="begin"/>
        </w:r>
        <w:r>
          <w:instrText>PAGE   \* MERGEFORMAT</w:instrText>
        </w:r>
        <w:r>
          <w:fldChar w:fldCharType="separate"/>
        </w:r>
        <w:r w:rsidR="00805D29">
          <w:rPr>
            <w:noProof/>
          </w:rPr>
          <w:t>41</w:t>
        </w:r>
        <w:r>
          <w:fldChar w:fldCharType="end"/>
        </w:r>
      </w:p>
    </w:sdtContent>
  </w:sdt>
  <w:p w14:paraId="5031E994" w14:textId="51B95834" w:rsidR="009B5D0D" w:rsidRPr="00E029FD" w:rsidRDefault="009B5D0D" w:rsidP="00E029FD">
    <w:pPr>
      <w:pStyle w:val="a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710423"/>
      <w:docPartObj>
        <w:docPartGallery w:val="Page Numbers (Bottom of Page)"/>
        <w:docPartUnique/>
      </w:docPartObj>
    </w:sdtPr>
    <w:sdtContent>
      <w:sdt>
        <w:sdtPr>
          <w:id w:val="1660650778"/>
          <w:docPartObj>
            <w:docPartGallery w:val="Page Numbers (Bottom of Page)"/>
            <w:docPartUnique/>
          </w:docPartObj>
        </w:sdtPr>
        <w:sdtEndPr>
          <w:rPr>
            <w:rFonts w:cs="Arial"/>
            <w:sz w:val="20"/>
            <w:szCs w:val="20"/>
          </w:rPr>
        </w:sdtEndPr>
        <w:sdtContent>
          <w:p w14:paraId="771DEC86" w14:textId="77777777" w:rsidR="009B5D0D" w:rsidRPr="00CA53E0" w:rsidRDefault="009B5D0D" w:rsidP="0031687E">
            <w:pPr>
              <w:rPr>
                <w:sz w:val="20"/>
              </w:rPr>
            </w:pPr>
            <w:r w:rsidRPr="00C232DD">
              <w:rPr>
                <w:rFonts w:cs="Arial"/>
                <w:sz w:val="20"/>
                <w:szCs w:val="20"/>
              </w:rPr>
              <w:fldChar w:fldCharType="begin"/>
            </w:r>
            <w:r w:rsidRPr="00C232DD">
              <w:rPr>
                <w:rFonts w:cs="Arial"/>
                <w:sz w:val="20"/>
                <w:szCs w:val="20"/>
              </w:rPr>
              <w:instrText>PAGE   \* MERGEFORMAT</w:instrText>
            </w:r>
            <w:r w:rsidRPr="00C232DD">
              <w:rPr>
                <w:rFonts w:cs="Arial"/>
                <w:sz w:val="20"/>
                <w:szCs w:val="20"/>
              </w:rPr>
              <w:fldChar w:fldCharType="separate"/>
            </w:r>
            <w:r>
              <w:rPr>
                <w:rFonts w:cs="Arial"/>
                <w:noProof/>
                <w:sz w:val="20"/>
                <w:szCs w:val="20"/>
              </w:rPr>
              <w:t>140</w:t>
            </w:r>
            <w:r w:rsidRPr="00C232DD">
              <w:rPr>
                <w:rFonts w:cs="Arial"/>
                <w:sz w:val="20"/>
                <w:szCs w:val="20"/>
              </w:rPr>
              <w:fldChar w:fldCharType="end"/>
            </w:r>
          </w:p>
        </w:sdtContent>
      </w:sdt>
    </w:sdtContent>
  </w:sdt>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BB0C3" w14:textId="77777777" w:rsidR="009B5D0D" w:rsidRDefault="009B5D0D">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49FD4" w14:textId="77777777" w:rsidR="002F7534" w:rsidRDefault="002F7534">
      <w:pPr>
        <w:spacing w:after="0" w:line="240" w:lineRule="auto"/>
      </w:pPr>
      <w:r>
        <w:separator/>
      </w:r>
    </w:p>
  </w:footnote>
  <w:footnote w:type="continuationSeparator" w:id="0">
    <w:p w14:paraId="71AE8918" w14:textId="77777777" w:rsidR="002F7534" w:rsidRDefault="002F7534">
      <w:pPr>
        <w:spacing w:after="0" w:line="240" w:lineRule="auto"/>
      </w:pPr>
      <w:r>
        <w:continuationSeparator/>
      </w:r>
    </w:p>
  </w:footnote>
  <w:footnote w:type="continuationNotice" w:id="1">
    <w:p w14:paraId="3A943CE1" w14:textId="77777777" w:rsidR="002F7534" w:rsidRDefault="002F7534">
      <w:pPr>
        <w:spacing w:after="0" w:line="240" w:lineRule="auto"/>
      </w:pPr>
    </w:p>
  </w:footnote>
  <w:footnote w:id="2">
    <w:p w14:paraId="21143D12" w14:textId="6EBFC46F" w:rsidR="009B5D0D" w:rsidRPr="00385A63" w:rsidRDefault="009B5D0D">
      <w:pPr>
        <w:pStyle w:val="af7"/>
        <w:rPr>
          <w:lang w:val="uk-UA"/>
        </w:rPr>
      </w:pPr>
      <w:r>
        <w:rPr>
          <w:rStyle w:val="aff3"/>
        </w:rPr>
        <w:footnoteRef/>
      </w:r>
      <w:r>
        <w:t xml:space="preserve"> </w:t>
      </w:r>
      <w:r w:rsidRPr="00385A63">
        <w:rPr>
          <w:i/>
          <w:sz w:val="18"/>
          <w:szCs w:val="18"/>
          <w:lang w:val="uk-UA"/>
        </w:rPr>
        <w:t>згідно даних, що надані місцевими органами самоврядування і районними державними адміністраціями департаменту ЖКГ і енергоефективності Одеської ОДА</w:t>
      </w:r>
    </w:p>
  </w:footnote>
  <w:footnote w:id="3">
    <w:p w14:paraId="375EE4F4" w14:textId="62BA4DE7" w:rsidR="009B5D0D" w:rsidRPr="00082F55" w:rsidRDefault="009B5D0D">
      <w:pPr>
        <w:pStyle w:val="af7"/>
        <w:rPr>
          <w:lang w:val="uk-UA"/>
        </w:rPr>
      </w:pPr>
      <w:r>
        <w:rPr>
          <w:rStyle w:val="aff3"/>
        </w:rPr>
        <w:footnoteRef/>
      </w:r>
      <w:r>
        <w:t xml:space="preserve"> </w:t>
      </w:r>
      <w:r w:rsidRPr="00082F55">
        <w:rPr>
          <w:i/>
          <w:sz w:val="18"/>
          <w:szCs w:val="18"/>
          <w:lang w:val="uk-UA"/>
        </w:rPr>
        <w:t>Інформація приведена в Національній стратегії управління відходами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8AFE5" w14:textId="3A7B4E82" w:rsidR="009B5D0D" w:rsidRDefault="009B5D0D" w:rsidP="00836B86">
    <w:pPr>
      <w:pStyle w:val="af0"/>
      <w:ind w:firstLine="0"/>
    </w:pPr>
    <w:r>
      <w:rPr>
        <w:noProof/>
        <w:lang w:eastAsia="ru-RU"/>
      </w:rPr>
      <mc:AlternateContent>
        <mc:Choice Requires="wpg">
          <w:drawing>
            <wp:anchor distT="0" distB="0" distL="114300" distR="114300" simplePos="0" relativeHeight="251663360" behindDoc="0" locked="0" layoutInCell="1" allowOverlap="1" wp14:anchorId="277FA200" wp14:editId="20DCA95C">
              <wp:simplePos x="0" y="0"/>
              <wp:positionH relativeFrom="column">
                <wp:posOffset>2357120</wp:posOffset>
              </wp:positionH>
              <wp:positionV relativeFrom="paragraph">
                <wp:posOffset>-4445</wp:posOffset>
              </wp:positionV>
              <wp:extent cx="1114425" cy="962025"/>
              <wp:effectExtent l="0" t="0" r="9525" b="9525"/>
              <wp:wrapNone/>
              <wp:docPr id="19" name="Группа 19"/>
              <wp:cNvGraphicFramePr/>
              <a:graphic xmlns:a="http://schemas.openxmlformats.org/drawingml/2006/main">
                <a:graphicData uri="http://schemas.microsoft.com/office/word/2010/wordprocessingGroup">
                  <wpg:wgp>
                    <wpg:cNvGrpSpPr/>
                    <wpg:grpSpPr>
                      <a:xfrm>
                        <a:off x="0" y="0"/>
                        <a:ext cx="1114425" cy="962025"/>
                        <a:chOff x="0" y="0"/>
                        <a:chExt cx="1114425" cy="1028700"/>
                      </a:xfrm>
                    </wpg:grpSpPr>
                    <pic:pic xmlns:pic="http://schemas.openxmlformats.org/drawingml/2006/picture">
                      <pic:nvPicPr>
                        <pic:cNvPr id="20" name="Рисунок 20" descr="http://oblrada.odessa.gov.ua/wp-content/uploads/2015/04/gerb.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23825" y="0"/>
                          <a:ext cx="838200" cy="822960"/>
                        </a:xfrm>
                        <a:prstGeom prst="rect">
                          <a:avLst/>
                        </a:prstGeom>
                        <a:noFill/>
                        <a:ln>
                          <a:noFill/>
                        </a:ln>
                      </pic:spPr>
                    </pic:pic>
                    <wps:wsp>
                      <wps:cNvPr id="21" name="Надпись 21"/>
                      <wps:cNvSpPr txBox="1"/>
                      <wps:spPr>
                        <a:xfrm>
                          <a:off x="0" y="819150"/>
                          <a:ext cx="1114425" cy="209550"/>
                        </a:xfrm>
                        <a:prstGeom prst="rect">
                          <a:avLst/>
                        </a:prstGeom>
                        <a:solidFill>
                          <a:sysClr val="window" lastClr="FFFFFF"/>
                        </a:solidFill>
                        <a:ln w="6350">
                          <a:noFill/>
                        </a:ln>
                      </wps:spPr>
                      <wps:txbx>
                        <w:txbxContent>
                          <w:p w14:paraId="7FD5B656" w14:textId="77777777" w:rsidR="009B5D0D" w:rsidRPr="00BA0460" w:rsidRDefault="009B5D0D" w:rsidP="00A8584F">
                            <w:pPr>
                              <w:ind w:firstLine="0"/>
                              <w:rPr>
                                <w:b/>
                                <w:sz w:val="16"/>
                                <w:szCs w:val="16"/>
                                <w:lang w:val="uk-UA"/>
                              </w:rPr>
                            </w:pPr>
                            <w:r w:rsidRPr="00BA0460">
                              <w:rPr>
                                <w:b/>
                                <w:color w:val="00B050"/>
                                <w:sz w:val="16"/>
                                <w:szCs w:val="16"/>
                                <w:lang w:val="uk-UA"/>
                              </w:rPr>
                              <w:t>Одеська область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7FA200" id="Группа 19" o:spid="_x0000_s1052" style="position:absolute;margin-left:185.6pt;margin-top:-.35pt;width:87.75pt;height:75.75pt;z-index:251663360;mso-width-relative:margin;mso-height-relative:margin" coordsize="11144,10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0" o:spid="_x0000_s1053" type="#_x0000_t75" alt="http://oblrada.odessa.gov.ua/wp-content/uploads/2015/04/gerb.png" style="position:absolute;left:1238;width:8382;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">
                <v:imagedata r:id="rId2" o:title="gerb"/>
                <v:path arrowok="t"/>
              </v:shape>
              <v:shapetype id="_x0000_t202" coordsize="21600,21600" o:spt="202" path="m,l,21600r21600,l21600,xe">
                <v:stroke joinstyle="miter"/>
                <v:path gradientshapeok="t" o:connecttype="rect"/>
              </v:shapetype>
              <v:shape id="Надпись 21" o:spid="_x0000_s1054" type="#_x0000_t202" style="position:absolute;top:8191;width:11144;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" fillcolor="window" stroked="f" strokeweight=".5pt">
                <v:textbox>
                  <w:txbxContent>
                    <w:p w14:paraId="7FD5B656" w14:textId="77777777" w:rsidR="009B5D0D" w:rsidRPr="00BA0460" w:rsidRDefault="009B5D0D" w:rsidP="00A8584F">
                      <w:pPr>
                        <w:ind w:firstLine="0"/>
                        <w:rPr>
                          <w:b/>
                          <w:sz w:val="16"/>
                          <w:szCs w:val="16"/>
                          <w:lang w:val="uk-UA"/>
                        </w:rPr>
                      </w:pPr>
                      <w:r w:rsidRPr="00BA0460">
                        <w:rPr>
                          <w:b/>
                          <w:color w:val="00B050"/>
                          <w:sz w:val="16"/>
                          <w:szCs w:val="16"/>
                          <w:lang w:val="uk-UA"/>
                        </w:rPr>
                        <w:t>Одеська область</w:t>
                      </w:r>
                    </w:p>
                  </w:txbxContent>
                </v:textbox>
              </v:shape>
            </v:group>
          </w:pict>
        </mc:Fallback>
      </mc:AlternateContent>
    </w:r>
    <w:r>
      <w:rPr>
        <w:noProof/>
        <w:lang w:eastAsia="ru-RU"/>
      </w:rPr>
      <mc:AlternateContent>
        <mc:Choice Requires="wpg">
          <w:drawing>
            <wp:anchor distT="0" distB="0" distL="114300" distR="114300" simplePos="0" relativeHeight="251661312" behindDoc="0" locked="0" layoutInCell="1" allowOverlap="1" wp14:anchorId="295CA93D" wp14:editId="2F1EE942">
              <wp:simplePos x="0" y="0"/>
              <wp:positionH relativeFrom="column">
                <wp:posOffset>3733800</wp:posOffset>
              </wp:positionH>
              <wp:positionV relativeFrom="paragraph">
                <wp:posOffset>0</wp:posOffset>
              </wp:positionV>
              <wp:extent cx="2695575" cy="708025"/>
              <wp:effectExtent l="0" t="0" r="0" b="0"/>
              <wp:wrapNone/>
              <wp:docPr id="10" name="Группа 10"/>
              <wp:cNvGraphicFramePr/>
              <a:graphic xmlns:a="http://schemas.openxmlformats.org/drawingml/2006/main">
                <a:graphicData uri="http://schemas.microsoft.com/office/word/2010/wordprocessingGroup">
                  <wpg:wgp>
                    <wpg:cNvGrpSpPr/>
                    <wpg:grpSpPr>
                      <a:xfrm>
                        <a:off x="0" y="0"/>
                        <a:ext cx="2695575" cy="708025"/>
                        <a:chOff x="0" y="0"/>
                        <a:chExt cx="2695575" cy="708025"/>
                      </a:xfrm>
                    </wpg:grpSpPr>
                    <pic:pic xmlns:pic="http://schemas.openxmlformats.org/drawingml/2006/picture">
                      <pic:nvPicPr>
                        <pic:cNvPr id="12" name="Рисунок 1" descr="ecosys_logo_transparent"/>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190625" y="0"/>
                          <a:ext cx="695325" cy="708025"/>
                        </a:xfrm>
                        <a:prstGeom prst="rect">
                          <a:avLst/>
                        </a:prstGeom>
                        <a:noFill/>
                        <a:extLst/>
                      </pic:spPr>
                    </pic:pic>
                    <wps:wsp>
                      <wps:cNvPr id="13" name="Text Box 48"/>
                      <wps:cNvSpPr txBox="1">
                        <a:spLocks noChangeArrowheads="1"/>
                      </wps:cNvSpPr>
                      <wps:spPr bwMode="auto">
                        <a:xfrm>
                          <a:off x="0" y="161925"/>
                          <a:ext cx="115125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C1C8D" w14:textId="77777777" w:rsidR="009B5D0D" w:rsidRPr="00836B86" w:rsidRDefault="009B5D0D" w:rsidP="00836B86">
                            <w:pPr>
                              <w:spacing w:after="0"/>
                              <w:ind w:firstLine="0"/>
                              <w:rPr>
                                <w:b/>
                                <w:sz w:val="18"/>
                                <w:szCs w:val="18"/>
                              </w:rPr>
                            </w:pPr>
                            <w:r w:rsidRPr="00836B86">
                              <w:rPr>
                                <w:b/>
                                <w:sz w:val="18"/>
                                <w:szCs w:val="18"/>
                              </w:rPr>
                              <w:t>Енергосервісна</w:t>
                            </w:r>
                          </w:p>
                          <w:p w14:paraId="50F00FFC" w14:textId="77777777" w:rsidR="009B5D0D" w:rsidRPr="00836B86" w:rsidRDefault="009B5D0D" w:rsidP="00836B86">
                            <w:pPr>
                              <w:spacing w:after="0"/>
                              <w:ind w:firstLine="0"/>
                              <w:jc w:val="right"/>
                              <w:rPr>
                                <w:b/>
                                <w:sz w:val="18"/>
                                <w:szCs w:val="18"/>
                                <w:lang w:val="uk-UA"/>
                              </w:rPr>
                            </w:pPr>
                            <w:r w:rsidRPr="00836B86">
                              <w:rPr>
                                <w:b/>
                                <w:sz w:val="18"/>
                                <w:szCs w:val="18"/>
                                <w:lang w:val="uk-UA"/>
                              </w:rPr>
                              <w:t>компанія</w:t>
                            </w:r>
                          </w:p>
                        </w:txbxContent>
                      </wps:txbx>
                      <wps:bodyPr rot="0" vert="horz" wrap="square" lIns="91440" tIns="45720" rIns="91440" bIns="45720" anchor="t" anchorCtr="0" upright="1">
                        <a:noAutofit/>
                      </wps:bodyPr>
                    </wps:wsp>
                    <wps:wsp>
                      <wps:cNvPr id="14" name="Text Box 49"/>
                      <wps:cNvSpPr txBox="1">
                        <a:spLocks noChangeArrowheads="1"/>
                      </wps:cNvSpPr>
                      <wps:spPr bwMode="auto">
                        <a:xfrm>
                          <a:off x="1828800" y="142875"/>
                          <a:ext cx="86677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2A21C" w14:textId="77777777" w:rsidR="009B5D0D" w:rsidRPr="00836B86" w:rsidRDefault="009B5D0D" w:rsidP="00836B86">
                            <w:pPr>
                              <w:spacing w:after="0"/>
                              <w:ind w:firstLine="0"/>
                              <w:rPr>
                                <w:b/>
                                <w:sz w:val="18"/>
                                <w:szCs w:val="18"/>
                                <w:lang w:val="uk-UA"/>
                              </w:rPr>
                            </w:pPr>
                            <w:r w:rsidRPr="00836B86">
                              <w:rPr>
                                <w:b/>
                                <w:sz w:val="18"/>
                                <w:szCs w:val="18"/>
                                <w:lang w:val="uk-UA"/>
                              </w:rPr>
                              <w:t>Екологічні</w:t>
                            </w:r>
                          </w:p>
                          <w:p w14:paraId="03C20077" w14:textId="77777777" w:rsidR="009B5D0D" w:rsidRPr="00836B86" w:rsidRDefault="009B5D0D" w:rsidP="00836B86">
                            <w:pPr>
                              <w:spacing w:after="0"/>
                              <w:ind w:firstLine="0"/>
                              <w:rPr>
                                <w:b/>
                                <w:sz w:val="18"/>
                                <w:szCs w:val="18"/>
                                <w:lang w:val="uk-UA"/>
                              </w:rPr>
                            </w:pPr>
                            <w:r w:rsidRPr="00836B86">
                              <w:rPr>
                                <w:b/>
                                <w:sz w:val="18"/>
                                <w:szCs w:val="18"/>
                                <w:lang w:val="uk-UA"/>
                              </w:rPr>
                              <w:t>Системи</w:t>
                            </w:r>
                          </w:p>
                        </w:txbxContent>
                      </wps:txbx>
                      <wps:bodyPr rot="0" vert="horz" wrap="square" lIns="91440" tIns="45720" rIns="91440" bIns="45720" anchor="t" anchorCtr="0" upright="1">
                        <a:noAutofit/>
                      </wps:bodyPr>
                    </wps:wsp>
                  </wpg:wgp>
                </a:graphicData>
              </a:graphic>
            </wp:anchor>
          </w:drawing>
        </mc:Choice>
        <mc:Fallback>
          <w:pict>
            <v:group w14:anchorId="295CA93D" id="Группа 10" o:spid="_x0000_s1055" style="position:absolute;margin-left:294pt;margin-top:0;width:212.25pt;height:55.75pt;z-index:251661312" coordsize="26955,7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">
              <v:shape id="Рисунок 1" o:spid="_x0000_s1056" type="#_x0000_t75" alt="ecosys_logo_transparent" style="position:absolute;left:11906;width:6953;height:7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">
                <v:imagedata r:id="rId4" o:title="ecosys_logo_transparent"/>
                <v:path arrowok="t"/>
              </v:shape>
              <v:shape id="Text Box 48" o:spid="_x0000_s1057" type="#_x0000_t202" style="position:absolute;top:1619;width:11512;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264C1C8D" w14:textId="77777777" w:rsidR="009B5D0D" w:rsidRPr="00836B86" w:rsidRDefault="009B5D0D" w:rsidP="00836B86">
                      <w:pPr>
                        <w:spacing w:after="0"/>
                        <w:ind w:firstLine="0"/>
                        <w:rPr>
                          <w:b/>
                          <w:sz w:val="18"/>
                          <w:szCs w:val="18"/>
                        </w:rPr>
                      </w:pPr>
                      <w:r w:rsidRPr="00836B86">
                        <w:rPr>
                          <w:b/>
                          <w:sz w:val="18"/>
                          <w:szCs w:val="18"/>
                        </w:rPr>
                        <w:t>Енергосервісна</w:t>
                      </w:r>
                    </w:p>
                    <w:p w14:paraId="50F00FFC" w14:textId="77777777" w:rsidR="009B5D0D" w:rsidRPr="00836B86" w:rsidRDefault="009B5D0D" w:rsidP="00836B86">
                      <w:pPr>
                        <w:spacing w:after="0"/>
                        <w:ind w:firstLine="0"/>
                        <w:jc w:val="right"/>
                        <w:rPr>
                          <w:b/>
                          <w:sz w:val="18"/>
                          <w:szCs w:val="18"/>
                          <w:lang w:val="uk-UA"/>
                        </w:rPr>
                      </w:pPr>
                      <w:r w:rsidRPr="00836B86">
                        <w:rPr>
                          <w:b/>
                          <w:sz w:val="18"/>
                          <w:szCs w:val="18"/>
                          <w:lang w:val="uk-UA"/>
                        </w:rPr>
                        <w:t>компанія</w:t>
                      </w:r>
                    </w:p>
                  </w:txbxContent>
                </v:textbox>
              </v:shape>
              <v:shape id="Text Box 49" o:spid="_x0000_s1058" type="#_x0000_t202" style="position:absolute;left:18288;top:1428;width:8667;height:4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772A21C" w14:textId="77777777" w:rsidR="009B5D0D" w:rsidRPr="00836B86" w:rsidRDefault="009B5D0D" w:rsidP="00836B86">
                      <w:pPr>
                        <w:spacing w:after="0"/>
                        <w:ind w:firstLine="0"/>
                        <w:rPr>
                          <w:b/>
                          <w:sz w:val="18"/>
                          <w:szCs w:val="18"/>
                          <w:lang w:val="uk-UA"/>
                        </w:rPr>
                      </w:pPr>
                      <w:r w:rsidRPr="00836B86">
                        <w:rPr>
                          <w:b/>
                          <w:sz w:val="18"/>
                          <w:szCs w:val="18"/>
                          <w:lang w:val="uk-UA"/>
                        </w:rPr>
                        <w:t>Екологічні</w:t>
                      </w:r>
                    </w:p>
                    <w:p w14:paraId="03C20077" w14:textId="77777777" w:rsidR="009B5D0D" w:rsidRPr="00836B86" w:rsidRDefault="009B5D0D" w:rsidP="00836B86">
                      <w:pPr>
                        <w:spacing w:after="0"/>
                        <w:ind w:firstLine="0"/>
                        <w:rPr>
                          <w:b/>
                          <w:sz w:val="18"/>
                          <w:szCs w:val="18"/>
                          <w:lang w:val="uk-UA"/>
                        </w:rPr>
                      </w:pPr>
                      <w:r w:rsidRPr="00836B86">
                        <w:rPr>
                          <w:b/>
                          <w:sz w:val="18"/>
                          <w:szCs w:val="18"/>
                          <w:lang w:val="uk-UA"/>
                        </w:rPr>
                        <w:t>Системи</w:t>
                      </w:r>
                    </w:p>
                  </w:txbxContent>
                </v:textbox>
              </v:shape>
            </v:group>
          </w:pict>
        </mc:Fallback>
      </mc:AlternateContent>
    </w:r>
    <w:r w:rsidRPr="00E05D1B">
      <w:rPr>
        <w:noProof/>
        <w:lang w:eastAsia="ru-RU"/>
      </w:rPr>
      <w:drawing>
        <wp:anchor distT="0" distB="0" distL="114300" distR="114300" simplePos="0" relativeHeight="251659264" behindDoc="0" locked="0" layoutInCell="1" allowOverlap="1" wp14:anchorId="1EB85EC4" wp14:editId="5719C16A">
          <wp:simplePos x="0" y="0"/>
          <wp:positionH relativeFrom="column">
            <wp:posOffset>-81280</wp:posOffset>
          </wp:positionH>
          <wp:positionV relativeFrom="paragraph">
            <wp:posOffset>33655</wp:posOffset>
          </wp:positionV>
          <wp:extent cx="1991335" cy="690245"/>
          <wp:effectExtent l="0" t="0" r="9525" b="0"/>
          <wp:wrapNone/>
          <wp:docPr id="15" name="Picture 4" descr="C:\Users\VGresko\AppData\Local\Microsoft\Windows\INetCache\Content.Word\Ukranian_Horizontal_2P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Gresko\AppData\Local\Microsoft\Windows\INetCache\Content.Word\Ukranian_Horizontal_2PMS.JPG"/>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1991335" cy="6902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37899" w14:textId="77777777" w:rsidR="009B5D0D" w:rsidRDefault="009B5D0D">
    <w:pPr>
      <w:pStyle w:val="af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7F5E3" w14:textId="77777777" w:rsidR="009B5D0D" w:rsidRDefault="009B5D0D">
    <w:pPr>
      <w:pStyle w:val="af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1F6A9F"/>
    <w:multiLevelType w:val="hybridMultilevel"/>
    <w:tmpl w:val="432EC5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300615A3"/>
    <w:multiLevelType w:val="multilevel"/>
    <w:tmpl w:val="7394852C"/>
    <w:lvl w:ilvl="0">
      <w:start w:val="1"/>
      <w:numFmt w:val="decimal"/>
      <w:pStyle w:val="1"/>
      <w:lvlText w:val="%1."/>
      <w:lvlJc w:val="left"/>
      <w:pPr>
        <w:ind w:left="1778" w:hanging="360"/>
      </w:pPr>
      <w:rPr>
        <w:sz w:val="24"/>
      </w:rPr>
    </w:lvl>
    <w:lvl w:ilvl="1">
      <w:start w:val="1"/>
      <w:numFmt w:val="decimal"/>
      <w:pStyle w:val="2"/>
      <w:lvlText w:val="%1.%2."/>
      <w:lvlJc w:val="left"/>
      <w:pPr>
        <w:ind w:left="7237" w:hanging="432"/>
      </w:pPr>
    </w:lvl>
    <w:lvl w:ilvl="2">
      <w:start w:val="1"/>
      <w:numFmt w:val="decimal"/>
      <w:pStyle w:val="3"/>
      <w:lvlText w:val="%1.%2.%3."/>
      <w:lvlJc w:val="left"/>
      <w:pPr>
        <w:ind w:left="2642" w:hanging="504"/>
      </w:pPr>
    </w:lvl>
    <w:lvl w:ilvl="3">
      <w:start w:val="1"/>
      <w:numFmt w:val="decimal"/>
      <w:lvlText w:val="%1.%2.%3.%4."/>
      <w:lvlJc w:val="left"/>
      <w:pPr>
        <w:ind w:left="3146" w:hanging="648"/>
      </w:pPr>
    </w:lvl>
    <w:lvl w:ilvl="4">
      <w:start w:val="1"/>
      <w:numFmt w:val="decimal"/>
      <w:lvlText w:val="%1.%2.%3.%4.%5."/>
      <w:lvlJc w:val="left"/>
      <w:pPr>
        <w:ind w:left="3650" w:hanging="792"/>
      </w:pPr>
    </w:lvl>
    <w:lvl w:ilvl="5">
      <w:start w:val="1"/>
      <w:numFmt w:val="decimal"/>
      <w:lvlText w:val="%1.%2.%3.%4.%5.%6."/>
      <w:lvlJc w:val="left"/>
      <w:pPr>
        <w:ind w:left="4154" w:hanging="936"/>
      </w:pPr>
    </w:lvl>
    <w:lvl w:ilvl="6">
      <w:start w:val="1"/>
      <w:numFmt w:val="decimal"/>
      <w:lvlText w:val="%1.%2.%3.%4.%5.%6.%7."/>
      <w:lvlJc w:val="left"/>
      <w:pPr>
        <w:ind w:left="4658" w:hanging="1080"/>
      </w:pPr>
    </w:lvl>
    <w:lvl w:ilvl="7">
      <w:start w:val="1"/>
      <w:numFmt w:val="decimal"/>
      <w:lvlText w:val="%1.%2.%3.%4.%5.%6.%7.%8."/>
      <w:lvlJc w:val="left"/>
      <w:pPr>
        <w:ind w:left="5162" w:hanging="1224"/>
      </w:pPr>
    </w:lvl>
    <w:lvl w:ilvl="8">
      <w:start w:val="1"/>
      <w:numFmt w:val="decimal"/>
      <w:lvlText w:val="%1.%2.%3.%4.%5.%6.%7.%8.%9."/>
      <w:lvlJc w:val="left"/>
      <w:pPr>
        <w:ind w:left="5738" w:hanging="1440"/>
      </w:pPr>
    </w:lvl>
  </w:abstractNum>
  <w:abstractNum w:abstractNumId="2" w15:restartNumberingAfterBreak="0">
    <w:nsid w:val="38F42935"/>
    <w:multiLevelType w:val="hybridMultilevel"/>
    <w:tmpl w:val="98706A84"/>
    <w:lvl w:ilvl="0" w:tplc="CF78CF0C">
      <w:start w:val="1"/>
      <w:numFmt w:val="bullet"/>
      <w:pStyle w:val="02-1"/>
      <w:lvlText w:val=""/>
      <w:lvlJc w:val="left"/>
      <w:pPr>
        <w:ind w:left="1637" w:hanging="360"/>
      </w:pPr>
      <w:rPr>
        <w:rFonts w:ascii="Symbol" w:hAnsi="Symbol" w:hint="default"/>
      </w:rPr>
    </w:lvl>
    <w:lvl w:ilvl="1" w:tplc="ABE61D5C">
      <w:numFmt w:val="bullet"/>
      <w:lvlText w:val="-"/>
      <w:lvlJc w:val="left"/>
      <w:pPr>
        <w:ind w:left="2084" w:hanging="360"/>
      </w:pPr>
      <w:rPr>
        <w:rFonts w:ascii="Calibri" w:eastAsia="Times New Roman" w:hAnsi="Calibri" w:cs="Times New Roman"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3" w15:restartNumberingAfterBreak="0">
    <w:nsid w:val="3D56591F"/>
    <w:multiLevelType w:val="hybridMultilevel"/>
    <w:tmpl w:val="781C3F72"/>
    <w:lvl w:ilvl="0" w:tplc="865E32E6">
      <w:start w:val="1"/>
      <w:numFmt w:val="bullet"/>
      <w:lvlText w:val=""/>
      <w:lvlJc w:val="left"/>
      <w:pPr>
        <w:tabs>
          <w:tab w:val="num" w:pos="720"/>
        </w:tabs>
        <w:ind w:left="720" w:hanging="360"/>
      </w:pPr>
      <w:rPr>
        <w:rFonts w:ascii="Wingdings" w:hAnsi="Wingdings" w:hint="default"/>
      </w:rPr>
    </w:lvl>
    <w:lvl w:ilvl="1" w:tplc="093A56CC" w:tentative="1">
      <w:start w:val="1"/>
      <w:numFmt w:val="bullet"/>
      <w:lvlText w:val=""/>
      <w:lvlJc w:val="left"/>
      <w:pPr>
        <w:tabs>
          <w:tab w:val="num" w:pos="1440"/>
        </w:tabs>
        <w:ind w:left="1440" w:hanging="360"/>
      </w:pPr>
      <w:rPr>
        <w:rFonts w:ascii="Wingdings" w:hAnsi="Wingdings" w:hint="default"/>
      </w:rPr>
    </w:lvl>
    <w:lvl w:ilvl="2" w:tplc="59BAA0A6" w:tentative="1">
      <w:start w:val="1"/>
      <w:numFmt w:val="bullet"/>
      <w:lvlText w:val=""/>
      <w:lvlJc w:val="left"/>
      <w:pPr>
        <w:tabs>
          <w:tab w:val="num" w:pos="2160"/>
        </w:tabs>
        <w:ind w:left="2160" w:hanging="360"/>
      </w:pPr>
      <w:rPr>
        <w:rFonts w:ascii="Wingdings" w:hAnsi="Wingdings" w:hint="default"/>
      </w:rPr>
    </w:lvl>
    <w:lvl w:ilvl="3" w:tplc="8D5EF8B2" w:tentative="1">
      <w:start w:val="1"/>
      <w:numFmt w:val="bullet"/>
      <w:lvlText w:val=""/>
      <w:lvlJc w:val="left"/>
      <w:pPr>
        <w:tabs>
          <w:tab w:val="num" w:pos="2880"/>
        </w:tabs>
        <w:ind w:left="2880" w:hanging="360"/>
      </w:pPr>
      <w:rPr>
        <w:rFonts w:ascii="Wingdings" w:hAnsi="Wingdings" w:hint="default"/>
      </w:rPr>
    </w:lvl>
    <w:lvl w:ilvl="4" w:tplc="615444E8" w:tentative="1">
      <w:start w:val="1"/>
      <w:numFmt w:val="bullet"/>
      <w:lvlText w:val=""/>
      <w:lvlJc w:val="left"/>
      <w:pPr>
        <w:tabs>
          <w:tab w:val="num" w:pos="3600"/>
        </w:tabs>
        <w:ind w:left="3600" w:hanging="360"/>
      </w:pPr>
      <w:rPr>
        <w:rFonts w:ascii="Wingdings" w:hAnsi="Wingdings" w:hint="default"/>
      </w:rPr>
    </w:lvl>
    <w:lvl w:ilvl="5" w:tplc="D7AA1FB0" w:tentative="1">
      <w:start w:val="1"/>
      <w:numFmt w:val="bullet"/>
      <w:lvlText w:val=""/>
      <w:lvlJc w:val="left"/>
      <w:pPr>
        <w:tabs>
          <w:tab w:val="num" w:pos="4320"/>
        </w:tabs>
        <w:ind w:left="4320" w:hanging="360"/>
      </w:pPr>
      <w:rPr>
        <w:rFonts w:ascii="Wingdings" w:hAnsi="Wingdings" w:hint="default"/>
      </w:rPr>
    </w:lvl>
    <w:lvl w:ilvl="6" w:tplc="E61A0688" w:tentative="1">
      <w:start w:val="1"/>
      <w:numFmt w:val="bullet"/>
      <w:lvlText w:val=""/>
      <w:lvlJc w:val="left"/>
      <w:pPr>
        <w:tabs>
          <w:tab w:val="num" w:pos="5040"/>
        </w:tabs>
        <w:ind w:left="5040" w:hanging="360"/>
      </w:pPr>
      <w:rPr>
        <w:rFonts w:ascii="Wingdings" w:hAnsi="Wingdings" w:hint="default"/>
      </w:rPr>
    </w:lvl>
    <w:lvl w:ilvl="7" w:tplc="0B168ACA" w:tentative="1">
      <w:start w:val="1"/>
      <w:numFmt w:val="bullet"/>
      <w:lvlText w:val=""/>
      <w:lvlJc w:val="left"/>
      <w:pPr>
        <w:tabs>
          <w:tab w:val="num" w:pos="5760"/>
        </w:tabs>
        <w:ind w:left="5760" w:hanging="360"/>
      </w:pPr>
      <w:rPr>
        <w:rFonts w:ascii="Wingdings" w:hAnsi="Wingdings" w:hint="default"/>
      </w:rPr>
    </w:lvl>
    <w:lvl w:ilvl="8" w:tplc="D1AE91D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02454EA"/>
    <w:multiLevelType w:val="hybridMultilevel"/>
    <w:tmpl w:val="9A74FF9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15:restartNumberingAfterBreak="0">
    <w:nsid w:val="42853516"/>
    <w:multiLevelType w:val="hybridMultilevel"/>
    <w:tmpl w:val="8CECD1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24607A6"/>
    <w:multiLevelType w:val="hybridMultilevel"/>
    <w:tmpl w:val="47DE673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15:restartNumberingAfterBreak="0">
    <w:nsid w:val="546749C1"/>
    <w:multiLevelType w:val="hybridMultilevel"/>
    <w:tmpl w:val="5DDAF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B9B1027"/>
    <w:multiLevelType w:val="hybridMultilevel"/>
    <w:tmpl w:val="C49AD526"/>
    <w:lvl w:ilvl="0" w:tplc="97DE962C">
      <w:start w:val="1"/>
      <w:numFmt w:val="decimal"/>
      <w:lvlText w:val="%1."/>
      <w:lvlJc w:val="left"/>
      <w:pPr>
        <w:ind w:left="1364" w:hanging="360"/>
      </w:pPr>
      <w:rPr>
        <w:rFonts w:ascii="Arial" w:eastAsiaTheme="minorHAnsi" w:hAnsi="Arial" w:cs="Arial"/>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9" w15:restartNumberingAfterBreak="0">
    <w:nsid w:val="6D440EA8"/>
    <w:multiLevelType w:val="hybridMultilevel"/>
    <w:tmpl w:val="06AA1C0E"/>
    <w:lvl w:ilvl="0" w:tplc="0419000F">
      <w:start w:val="1"/>
      <w:numFmt w:val="decimal"/>
      <w:lvlText w:val="%1."/>
      <w:lvlJc w:val="left"/>
      <w:pPr>
        <w:ind w:left="720" w:hanging="360"/>
      </w:pPr>
      <w:rPr>
        <w:rFonts w:hint="default"/>
      </w:rPr>
    </w:lvl>
    <w:lvl w:ilvl="1" w:tplc="00A62BFE">
      <w:numFmt w:val="bullet"/>
      <w:lvlText w:val="•"/>
      <w:lvlJc w:val="left"/>
      <w:pPr>
        <w:ind w:left="1440" w:hanging="360"/>
      </w:pPr>
      <w:rPr>
        <w:rFonts w:ascii="Arial" w:eastAsiaTheme="minorHAnsi" w:hAnsi="Arial" w:cs="Arial"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77CE7253"/>
    <w:multiLevelType w:val="hybridMultilevel"/>
    <w:tmpl w:val="63E02248"/>
    <w:lvl w:ilvl="0" w:tplc="0419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num w:numId="1">
    <w:abstractNumId w:val="1"/>
  </w:num>
  <w:num w:numId="2">
    <w:abstractNumId w:val="2"/>
  </w:num>
  <w:num w:numId="3">
    <w:abstractNumId w:val="5"/>
  </w:num>
  <w:num w:numId="4">
    <w:abstractNumId w:val="0"/>
  </w:num>
  <w:num w:numId="5">
    <w:abstractNumId w:val="10"/>
  </w:num>
  <w:num w:numId="6">
    <w:abstractNumId w:val="9"/>
  </w:num>
  <w:num w:numId="7">
    <w:abstractNumId w:val="3"/>
  </w:num>
  <w:num w:numId="8">
    <w:abstractNumId w:val="8"/>
  </w:num>
  <w:num w:numId="9">
    <w:abstractNumId w:val="1"/>
  </w:num>
  <w:num w:numId="10">
    <w:abstractNumId w:val="6"/>
  </w:num>
  <w:num w:numId="11">
    <w:abstractNumId w:val="4"/>
  </w:num>
  <w:num w:numId="12">
    <w:abstractNumId w:val="7"/>
  </w:num>
  <w:num w:numId="13">
    <w:abstractNumId w:val="2"/>
  </w:num>
  <w:numIdMacAtCleanup w:val="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ton Shapkovskyi">
    <w15:presenceInfo w15:providerId="AD" w15:userId="S-1-5-21-1982068719-455325489-2642022349-1706"/>
  </w15:person>
  <w15:person w15:author="sva">
    <w15:presenceInfo w15:providerId="None" w15:userId="sv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trackRevisions/>
  <w:defaultTabStop w:val="709"/>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555"/>
    <w:rsid w:val="00000396"/>
    <w:rsid w:val="000005BF"/>
    <w:rsid w:val="00000F15"/>
    <w:rsid w:val="000010DD"/>
    <w:rsid w:val="000013C1"/>
    <w:rsid w:val="0000212F"/>
    <w:rsid w:val="00002179"/>
    <w:rsid w:val="00002563"/>
    <w:rsid w:val="00002BB1"/>
    <w:rsid w:val="00003529"/>
    <w:rsid w:val="000036C1"/>
    <w:rsid w:val="000039C1"/>
    <w:rsid w:val="00003B48"/>
    <w:rsid w:val="000049EC"/>
    <w:rsid w:val="00005072"/>
    <w:rsid w:val="000051E3"/>
    <w:rsid w:val="00005C0C"/>
    <w:rsid w:val="00005F3B"/>
    <w:rsid w:val="0000609D"/>
    <w:rsid w:val="00006198"/>
    <w:rsid w:val="0000728E"/>
    <w:rsid w:val="0000793F"/>
    <w:rsid w:val="00007FB0"/>
    <w:rsid w:val="000109A6"/>
    <w:rsid w:val="00010A3B"/>
    <w:rsid w:val="000111F9"/>
    <w:rsid w:val="00011727"/>
    <w:rsid w:val="00011D0B"/>
    <w:rsid w:val="00012C53"/>
    <w:rsid w:val="0001362A"/>
    <w:rsid w:val="00013890"/>
    <w:rsid w:val="000143C9"/>
    <w:rsid w:val="00014410"/>
    <w:rsid w:val="00014632"/>
    <w:rsid w:val="000153D8"/>
    <w:rsid w:val="0001583E"/>
    <w:rsid w:val="000158AC"/>
    <w:rsid w:val="00015E83"/>
    <w:rsid w:val="00016279"/>
    <w:rsid w:val="000163F7"/>
    <w:rsid w:val="00016924"/>
    <w:rsid w:val="00016E98"/>
    <w:rsid w:val="00016F29"/>
    <w:rsid w:val="00017995"/>
    <w:rsid w:val="00017DE6"/>
    <w:rsid w:val="00017EA0"/>
    <w:rsid w:val="00017FA1"/>
    <w:rsid w:val="000204F3"/>
    <w:rsid w:val="00021EA1"/>
    <w:rsid w:val="00022565"/>
    <w:rsid w:val="00023752"/>
    <w:rsid w:val="0002395B"/>
    <w:rsid w:val="00023A06"/>
    <w:rsid w:val="00023A43"/>
    <w:rsid w:val="00024028"/>
    <w:rsid w:val="00024130"/>
    <w:rsid w:val="000245BE"/>
    <w:rsid w:val="000251EF"/>
    <w:rsid w:val="00026E92"/>
    <w:rsid w:val="00026FC5"/>
    <w:rsid w:val="000278AE"/>
    <w:rsid w:val="00027970"/>
    <w:rsid w:val="00030101"/>
    <w:rsid w:val="00030109"/>
    <w:rsid w:val="0003060E"/>
    <w:rsid w:val="000311C9"/>
    <w:rsid w:val="0003125B"/>
    <w:rsid w:val="0003155F"/>
    <w:rsid w:val="000317F9"/>
    <w:rsid w:val="00031AA0"/>
    <w:rsid w:val="00032743"/>
    <w:rsid w:val="00032B4C"/>
    <w:rsid w:val="00033730"/>
    <w:rsid w:val="00033762"/>
    <w:rsid w:val="00033D7B"/>
    <w:rsid w:val="00034098"/>
    <w:rsid w:val="000346DC"/>
    <w:rsid w:val="00034E6C"/>
    <w:rsid w:val="00035D47"/>
    <w:rsid w:val="0003619F"/>
    <w:rsid w:val="00036236"/>
    <w:rsid w:val="000366C7"/>
    <w:rsid w:val="00036946"/>
    <w:rsid w:val="00036B30"/>
    <w:rsid w:val="0003777E"/>
    <w:rsid w:val="000378A8"/>
    <w:rsid w:val="00037B00"/>
    <w:rsid w:val="00037E3A"/>
    <w:rsid w:val="000400FE"/>
    <w:rsid w:val="000403D8"/>
    <w:rsid w:val="000404E2"/>
    <w:rsid w:val="00040FCF"/>
    <w:rsid w:val="0004105B"/>
    <w:rsid w:val="0004122E"/>
    <w:rsid w:val="000419DE"/>
    <w:rsid w:val="00042623"/>
    <w:rsid w:val="00042CE8"/>
    <w:rsid w:val="00043738"/>
    <w:rsid w:val="00043A63"/>
    <w:rsid w:val="0004436F"/>
    <w:rsid w:val="00044497"/>
    <w:rsid w:val="00044580"/>
    <w:rsid w:val="0004478F"/>
    <w:rsid w:val="00044A00"/>
    <w:rsid w:val="00044BD8"/>
    <w:rsid w:val="000457B1"/>
    <w:rsid w:val="00045DF3"/>
    <w:rsid w:val="00046331"/>
    <w:rsid w:val="0004725B"/>
    <w:rsid w:val="000479B7"/>
    <w:rsid w:val="0005093B"/>
    <w:rsid w:val="00050C33"/>
    <w:rsid w:val="000521AE"/>
    <w:rsid w:val="000529AA"/>
    <w:rsid w:val="00052A4B"/>
    <w:rsid w:val="000552D0"/>
    <w:rsid w:val="0005565B"/>
    <w:rsid w:val="00055889"/>
    <w:rsid w:val="00056332"/>
    <w:rsid w:val="00056D3E"/>
    <w:rsid w:val="00056E0A"/>
    <w:rsid w:val="0006086C"/>
    <w:rsid w:val="00060F58"/>
    <w:rsid w:val="00061E2C"/>
    <w:rsid w:val="00062087"/>
    <w:rsid w:val="00062264"/>
    <w:rsid w:val="00062556"/>
    <w:rsid w:val="0006337B"/>
    <w:rsid w:val="00063589"/>
    <w:rsid w:val="0006362E"/>
    <w:rsid w:val="00063878"/>
    <w:rsid w:val="00063BE0"/>
    <w:rsid w:val="000643B2"/>
    <w:rsid w:val="000644B6"/>
    <w:rsid w:val="0006525B"/>
    <w:rsid w:val="000654F6"/>
    <w:rsid w:val="000655EA"/>
    <w:rsid w:val="00065884"/>
    <w:rsid w:val="000664A3"/>
    <w:rsid w:val="00066A4D"/>
    <w:rsid w:val="0006726B"/>
    <w:rsid w:val="0007005A"/>
    <w:rsid w:val="000712ED"/>
    <w:rsid w:val="00071C77"/>
    <w:rsid w:val="00071C87"/>
    <w:rsid w:val="00072091"/>
    <w:rsid w:val="0007224B"/>
    <w:rsid w:val="00072C52"/>
    <w:rsid w:val="00073298"/>
    <w:rsid w:val="00073456"/>
    <w:rsid w:val="000735FD"/>
    <w:rsid w:val="0007383B"/>
    <w:rsid w:val="00073CC1"/>
    <w:rsid w:val="0007406A"/>
    <w:rsid w:val="0007456D"/>
    <w:rsid w:val="000747B3"/>
    <w:rsid w:val="00074F50"/>
    <w:rsid w:val="000753FE"/>
    <w:rsid w:val="00076158"/>
    <w:rsid w:val="00076530"/>
    <w:rsid w:val="0007653E"/>
    <w:rsid w:val="00076ECD"/>
    <w:rsid w:val="000770F0"/>
    <w:rsid w:val="00077527"/>
    <w:rsid w:val="000801AB"/>
    <w:rsid w:val="000801ED"/>
    <w:rsid w:val="00081205"/>
    <w:rsid w:val="00081240"/>
    <w:rsid w:val="0008128F"/>
    <w:rsid w:val="0008142E"/>
    <w:rsid w:val="000818A7"/>
    <w:rsid w:val="0008217C"/>
    <w:rsid w:val="0008235D"/>
    <w:rsid w:val="00082470"/>
    <w:rsid w:val="0008297D"/>
    <w:rsid w:val="00082F55"/>
    <w:rsid w:val="00082FE0"/>
    <w:rsid w:val="000836F0"/>
    <w:rsid w:val="00083C8A"/>
    <w:rsid w:val="000843C4"/>
    <w:rsid w:val="00084DF9"/>
    <w:rsid w:val="00085B33"/>
    <w:rsid w:val="00085DD6"/>
    <w:rsid w:val="00086F0F"/>
    <w:rsid w:val="000871FD"/>
    <w:rsid w:val="000878A3"/>
    <w:rsid w:val="00087A0A"/>
    <w:rsid w:val="00090320"/>
    <w:rsid w:val="0009049B"/>
    <w:rsid w:val="0009126F"/>
    <w:rsid w:val="000913E5"/>
    <w:rsid w:val="00091803"/>
    <w:rsid w:val="0009283D"/>
    <w:rsid w:val="00092BF8"/>
    <w:rsid w:val="0009345E"/>
    <w:rsid w:val="00093FE4"/>
    <w:rsid w:val="000945EE"/>
    <w:rsid w:val="00094DFA"/>
    <w:rsid w:val="0009585E"/>
    <w:rsid w:val="00095DE3"/>
    <w:rsid w:val="00096106"/>
    <w:rsid w:val="00097050"/>
    <w:rsid w:val="00097413"/>
    <w:rsid w:val="00097AB0"/>
    <w:rsid w:val="00097EF3"/>
    <w:rsid w:val="000A020C"/>
    <w:rsid w:val="000A02A8"/>
    <w:rsid w:val="000A07F8"/>
    <w:rsid w:val="000A092B"/>
    <w:rsid w:val="000A0930"/>
    <w:rsid w:val="000A0A0E"/>
    <w:rsid w:val="000A18EB"/>
    <w:rsid w:val="000A1BA1"/>
    <w:rsid w:val="000A1D97"/>
    <w:rsid w:val="000A1E43"/>
    <w:rsid w:val="000A23D3"/>
    <w:rsid w:val="000A2504"/>
    <w:rsid w:val="000A2FD1"/>
    <w:rsid w:val="000A3216"/>
    <w:rsid w:val="000A35C0"/>
    <w:rsid w:val="000A37BC"/>
    <w:rsid w:val="000A4A9E"/>
    <w:rsid w:val="000A4E01"/>
    <w:rsid w:val="000A58BE"/>
    <w:rsid w:val="000A5BCD"/>
    <w:rsid w:val="000A6DCC"/>
    <w:rsid w:val="000A7717"/>
    <w:rsid w:val="000A78B4"/>
    <w:rsid w:val="000A7D57"/>
    <w:rsid w:val="000A7EA1"/>
    <w:rsid w:val="000B02B7"/>
    <w:rsid w:val="000B07FB"/>
    <w:rsid w:val="000B150F"/>
    <w:rsid w:val="000B280D"/>
    <w:rsid w:val="000B3F81"/>
    <w:rsid w:val="000B5824"/>
    <w:rsid w:val="000B5D74"/>
    <w:rsid w:val="000B63FA"/>
    <w:rsid w:val="000B68F8"/>
    <w:rsid w:val="000C0258"/>
    <w:rsid w:val="000C061D"/>
    <w:rsid w:val="000C1E35"/>
    <w:rsid w:val="000C22BC"/>
    <w:rsid w:val="000C30D9"/>
    <w:rsid w:val="000C343F"/>
    <w:rsid w:val="000C3974"/>
    <w:rsid w:val="000C4355"/>
    <w:rsid w:val="000C45C2"/>
    <w:rsid w:val="000C4789"/>
    <w:rsid w:val="000C4B41"/>
    <w:rsid w:val="000C4DC1"/>
    <w:rsid w:val="000C4E4E"/>
    <w:rsid w:val="000C4F54"/>
    <w:rsid w:val="000C542C"/>
    <w:rsid w:val="000C543D"/>
    <w:rsid w:val="000C5A60"/>
    <w:rsid w:val="000C5DAE"/>
    <w:rsid w:val="000C5EF3"/>
    <w:rsid w:val="000C6040"/>
    <w:rsid w:val="000C6075"/>
    <w:rsid w:val="000C6328"/>
    <w:rsid w:val="000C6BA1"/>
    <w:rsid w:val="000C6D02"/>
    <w:rsid w:val="000C6D63"/>
    <w:rsid w:val="000C76F8"/>
    <w:rsid w:val="000C7E48"/>
    <w:rsid w:val="000D0328"/>
    <w:rsid w:val="000D0668"/>
    <w:rsid w:val="000D084A"/>
    <w:rsid w:val="000D08F2"/>
    <w:rsid w:val="000D0B27"/>
    <w:rsid w:val="000D0B68"/>
    <w:rsid w:val="000D0B79"/>
    <w:rsid w:val="000D0F36"/>
    <w:rsid w:val="000D11B4"/>
    <w:rsid w:val="000D1303"/>
    <w:rsid w:val="000D18F2"/>
    <w:rsid w:val="000D1AAE"/>
    <w:rsid w:val="000D21A5"/>
    <w:rsid w:val="000D2245"/>
    <w:rsid w:val="000D259D"/>
    <w:rsid w:val="000D28E9"/>
    <w:rsid w:val="000D2B99"/>
    <w:rsid w:val="000D491B"/>
    <w:rsid w:val="000D5595"/>
    <w:rsid w:val="000D56CE"/>
    <w:rsid w:val="000D5958"/>
    <w:rsid w:val="000D5CD4"/>
    <w:rsid w:val="000D6482"/>
    <w:rsid w:val="000D64A3"/>
    <w:rsid w:val="000D740B"/>
    <w:rsid w:val="000D77EF"/>
    <w:rsid w:val="000D79F4"/>
    <w:rsid w:val="000D7D2F"/>
    <w:rsid w:val="000D7EA2"/>
    <w:rsid w:val="000E0467"/>
    <w:rsid w:val="000E0F0A"/>
    <w:rsid w:val="000E2385"/>
    <w:rsid w:val="000E259C"/>
    <w:rsid w:val="000E29A1"/>
    <w:rsid w:val="000E2BB0"/>
    <w:rsid w:val="000E2EF0"/>
    <w:rsid w:val="000E3278"/>
    <w:rsid w:val="000E356C"/>
    <w:rsid w:val="000E4056"/>
    <w:rsid w:val="000E409C"/>
    <w:rsid w:val="000E4D83"/>
    <w:rsid w:val="000E5191"/>
    <w:rsid w:val="000E540D"/>
    <w:rsid w:val="000E5541"/>
    <w:rsid w:val="000E57BC"/>
    <w:rsid w:val="000E6514"/>
    <w:rsid w:val="000E65C3"/>
    <w:rsid w:val="000E6754"/>
    <w:rsid w:val="000E69D1"/>
    <w:rsid w:val="000E6DCF"/>
    <w:rsid w:val="000E70D4"/>
    <w:rsid w:val="000E7657"/>
    <w:rsid w:val="000E7CCA"/>
    <w:rsid w:val="000E7EFE"/>
    <w:rsid w:val="000F0008"/>
    <w:rsid w:val="000F0E07"/>
    <w:rsid w:val="000F1299"/>
    <w:rsid w:val="000F195D"/>
    <w:rsid w:val="000F2A4F"/>
    <w:rsid w:val="000F2D18"/>
    <w:rsid w:val="000F2E5A"/>
    <w:rsid w:val="000F324D"/>
    <w:rsid w:val="000F381F"/>
    <w:rsid w:val="000F38F9"/>
    <w:rsid w:val="000F3B93"/>
    <w:rsid w:val="000F3FDB"/>
    <w:rsid w:val="000F6723"/>
    <w:rsid w:val="000F6E98"/>
    <w:rsid w:val="000F706F"/>
    <w:rsid w:val="000F7130"/>
    <w:rsid w:val="000F7D93"/>
    <w:rsid w:val="00100E1C"/>
    <w:rsid w:val="001013E6"/>
    <w:rsid w:val="00101442"/>
    <w:rsid w:val="00101638"/>
    <w:rsid w:val="00101808"/>
    <w:rsid w:val="00102D82"/>
    <w:rsid w:val="00103166"/>
    <w:rsid w:val="00103706"/>
    <w:rsid w:val="00104567"/>
    <w:rsid w:val="001048E6"/>
    <w:rsid w:val="00104B67"/>
    <w:rsid w:val="00104F13"/>
    <w:rsid w:val="001058CE"/>
    <w:rsid w:val="001066CB"/>
    <w:rsid w:val="00107535"/>
    <w:rsid w:val="001104DE"/>
    <w:rsid w:val="0011090A"/>
    <w:rsid w:val="00110A05"/>
    <w:rsid w:val="00110F5A"/>
    <w:rsid w:val="00110F92"/>
    <w:rsid w:val="0011148A"/>
    <w:rsid w:val="00112AAA"/>
    <w:rsid w:val="00112AB1"/>
    <w:rsid w:val="00112DAE"/>
    <w:rsid w:val="00113D72"/>
    <w:rsid w:val="00113E2C"/>
    <w:rsid w:val="00113FB6"/>
    <w:rsid w:val="00113FCC"/>
    <w:rsid w:val="001144FA"/>
    <w:rsid w:val="001145DC"/>
    <w:rsid w:val="00114DB5"/>
    <w:rsid w:val="001151C7"/>
    <w:rsid w:val="001155D1"/>
    <w:rsid w:val="00115654"/>
    <w:rsid w:val="001158C1"/>
    <w:rsid w:val="00115EAE"/>
    <w:rsid w:val="00115F02"/>
    <w:rsid w:val="00116B7E"/>
    <w:rsid w:val="00117210"/>
    <w:rsid w:val="00117235"/>
    <w:rsid w:val="00117522"/>
    <w:rsid w:val="001175FB"/>
    <w:rsid w:val="001177FE"/>
    <w:rsid w:val="00117D5E"/>
    <w:rsid w:val="00120696"/>
    <w:rsid w:val="00120C1E"/>
    <w:rsid w:val="0012117A"/>
    <w:rsid w:val="00121345"/>
    <w:rsid w:val="001223AB"/>
    <w:rsid w:val="0012262F"/>
    <w:rsid w:val="00122D59"/>
    <w:rsid w:val="00122E79"/>
    <w:rsid w:val="001233AB"/>
    <w:rsid w:val="001240E1"/>
    <w:rsid w:val="00124278"/>
    <w:rsid w:val="00125489"/>
    <w:rsid w:val="001274F2"/>
    <w:rsid w:val="00127559"/>
    <w:rsid w:val="00127DEF"/>
    <w:rsid w:val="001312D7"/>
    <w:rsid w:val="0013237F"/>
    <w:rsid w:val="001323CE"/>
    <w:rsid w:val="001323DC"/>
    <w:rsid w:val="00132F6A"/>
    <w:rsid w:val="00132FDD"/>
    <w:rsid w:val="0013338B"/>
    <w:rsid w:val="0013395C"/>
    <w:rsid w:val="00134012"/>
    <w:rsid w:val="00134546"/>
    <w:rsid w:val="001347BE"/>
    <w:rsid w:val="00134843"/>
    <w:rsid w:val="001348A9"/>
    <w:rsid w:val="001349B1"/>
    <w:rsid w:val="001366A0"/>
    <w:rsid w:val="00136A9F"/>
    <w:rsid w:val="00136E3B"/>
    <w:rsid w:val="001370EE"/>
    <w:rsid w:val="00137789"/>
    <w:rsid w:val="00140286"/>
    <w:rsid w:val="001407D3"/>
    <w:rsid w:val="001421B9"/>
    <w:rsid w:val="00142D95"/>
    <w:rsid w:val="0014306A"/>
    <w:rsid w:val="00144CB1"/>
    <w:rsid w:val="00145D43"/>
    <w:rsid w:val="00145EAE"/>
    <w:rsid w:val="00146A1D"/>
    <w:rsid w:val="00146E80"/>
    <w:rsid w:val="00147800"/>
    <w:rsid w:val="00147F73"/>
    <w:rsid w:val="0015017C"/>
    <w:rsid w:val="00150A61"/>
    <w:rsid w:val="00150ED7"/>
    <w:rsid w:val="00152168"/>
    <w:rsid w:val="00152793"/>
    <w:rsid w:val="001527A6"/>
    <w:rsid w:val="001533F5"/>
    <w:rsid w:val="00153A6A"/>
    <w:rsid w:val="00153B2C"/>
    <w:rsid w:val="0015404C"/>
    <w:rsid w:val="001548DF"/>
    <w:rsid w:val="00154DA5"/>
    <w:rsid w:val="001550CD"/>
    <w:rsid w:val="00155215"/>
    <w:rsid w:val="001552FF"/>
    <w:rsid w:val="00155BD7"/>
    <w:rsid w:val="00155DDF"/>
    <w:rsid w:val="00156A30"/>
    <w:rsid w:val="00156C93"/>
    <w:rsid w:val="00156D41"/>
    <w:rsid w:val="00157287"/>
    <w:rsid w:val="0015740F"/>
    <w:rsid w:val="00157913"/>
    <w:rsid w:val="00157B56"/>
    <w:rsid w:val="00157CC7"/>
    <w:rsid w:val="00157E0F"/>
    <w:rsid w:val="00160909"/>
    <w:rsid w:val="0016090E"/>
    <w:rsid w:val="001609F1"/>
    <w:rsid w:val="00160C6C"/>
    <w:rsid w:val="00161F5A"/>
    <w:rsid w:val="00162A8A"/>
    <w:rsid w:val="00162D91"/>
    <w:rsid w:val="001630FB"/>
    <w:rsid w:val="0016389C"/>
    <w:rsid w:val="00163B7E"/>
    <w:rsid w:val="00164519"/>
    <w:rsid w:val="001646B3"/>
    <w:rsid w:val="001648C2"/>
    <w:rsid w:val="00165274"/>
    <w:rsid w:val="0016576E"/>
    <w:rsid w:val="00165B49"/>
    <w:rsid w:val="00165F91"/>
    <w:rsid w:val="00166D69"/>
    <w:rsid w:val="00167310"/>
    <w:rsid w:val="001675BF"/>
    <w:rsid w:val="00167A3E"/>
    <w:rsid w:val="00167E0C"/>
    <w:rsid w:val="0017094E"/>
    <w:rsid w:val="001716DC"/>
    <w:rsid w:val="00172247"/>
    <w:rsid w:val="0017272B"/>
    <w:rsid w:val="00172780"/>
    <w:rsid w:val="00172A63"/>
    <w:rsid w:val="00172A98"/>
    <w:rsid w:val="00172CFA"/>
    <w:rsid w:val="001734C0"/>
    <w:rsid w:val="0017359F"/>
    <w:rsid w:val="001736AC"/>
    <w:rsid w:val="00173D08"/>
    <w:rsid w:val="00174385"/>
    <w:rsid w:val="001759E6"/>
    <w:rsid w:val="00175A08"/>
    <w:rsid w:val="00175B6C"/>
    <w:rsid w:val="00176CF1"/>
    <w:rsid w:val="00176F61"/>
    <w:rsid w:val="00180120"/>
    <w:rsid w:val="00180A45"/>
    <w:rsid w:val="00180C59"/>
    <w:rsid w:val="00180F72"/>
    <w:rsid w:val="00181A06"/>
    <w:rsid w:val="00181DE7"/>
    <w:rsid w:val="0018223D"/>
    <w:rsid w:val="0018224D"/>
    <w:rsid w:val="00182521"/>
    <w:rsid w:val="0018264B"/>
    <w:rsid w:val="00182923"/>
    <w:rsid w:val="00182B48"/>
    <w:rsid w:val="00182D3A"/>
    <w:rsid w:val="00182DE2"/>
    <w:rsid w:val="00183503"/>
    <w:rsid w:val="00183A92"/>
    <w:rsid w:val="00184527"/>
    <w:rsid w:val="00184DB5"/>
    <w:rsid w:val="00185290"/>
    <w:rsid w:val="00185FD7"/>
    <w:rsid w:val="001876BB"/>
    <w:rsid w:val="0018776F"/>
    <w:rsid w:val="00187CAB"/>
    <w:rsid w:val="001911E3"/>
    <w:rsid w:val="00191B62"/>
    <w:rsid w:val="00191E6E"/>
    <w:rsid w:val="00192057"/>
    <w:rsid w:val="00192791"/>
    <w:rsid w:val="00193D35"/>
    <w:rsid w:val="00193E87"/>
    <w:rsid w:val="00193FAE"/>
    <w:rsid w:val="00194540"/>
    <w:rsid w:val="00194CC7"/>
    <w:rsid w:val="00195210"/>
    <w:rsid w:val="00195A16"/>
    <w:rsid w:val="00195F85"/>
    <w:rsid w:val="00196660"/>
    <w:rsid w:val="00196D3D"/>
    <w:rsid w:val="00196FF3"/>
    <w:rsid w:val="00197022"/>
    <w:rsid w:val="001974ED"/>
    <w:rsid w:val="0019771E"/>
    <w:rsid w:val="00197E79"/>
    <w:rsid w:val="001A06A9"/>
    <w:rsid w:val="001A08BD"/>
    <w:rsid w:val="001A09BF"/>
    <w:rsid w:val="001A0F25"/>
    <w:rsid w:val="001A2233"/>
    <w:rsid w:val="001A2897"/>
    <w:rsid w:val="001A2959"/>
    <w:rsid w:val="001A3413"/>
    <w:rsid w:val="001A352F"/>
    <w:rsid w:val="001A378E"/>
    <w:rsid w:val="001A4273"/>
    <w:rsid w:val="001A44B6"/>
    <w:rsid w:val="001A45B2"/>
    <w:rsid w:val="001A4733"/>
    <w:rsid w:val="001A4A49"/>
    <w:rsid w:val="001A5413"/>
    <w:rsid w:val="001A5750"/>
    <w:rsid w:val="001A69E2"/>
    <w:rsid w:val="001A7371"/>
    <w:rsid w:val="001A75CC"/>
    <w:rsid w:val="001A76F4"/>
    <w:rsid w:val="001A7BFC"/>
    <w:rsid w:val="001B0317"/>
    <w:rsid w:val="001B06DE"/>
    <w:rsid w:val="001B0E13"/>
    <w:rsid w:val="001B0FAA"/>
    <w:rsid w:val="001B1502"/>
    <w:rsid w:val="001B1BAF"/>
    <w:rsid w:val="001B1F72"/>
    <w:rsid w:val="001B2BCD"/>
    <w:rsid w:val="001B3A37"/>
    <w:rsid w:val="001B3A99"/>
    <w:rsid w:val="001B3D62"/>
    <w:rsid w:val="001B3E58"/>
    <w:rsid w:val="001B3E90"/>
    <w:rsid w:val="001B4660"/>
    <w:rsid w:val="001B4EAF"/>
    <w:rsid w:val="001B53D3"/>
    <w:rsid w:val="001B5FFC"/>
    <w:rsid w:val="001B609F"/>
    <w:rsid w:val="001B61D8"/>
    <w:rsid w:val="001B67E6"/>
    <w:rsid w:val="001B6961"/>
    <w:rsid w:val="001B7742"/>
    <w:rsid w:val="001B7B55"/>
    <w:rsid w:val="001B7BE9"/>
    <w:rsid w:val="001B7FF5"/>
    <w:rsid w:val="001C03EF"/>
    <w:rsid w:val="001C0805"/>
    <w:rsid w:val="001C0FA2"/>
    <w:rsid w:val="001C182E"/>
    <w:rsid w:val="001C1A11"/>
    <w:rsid w:val="001C21CF"/>
    <w:rsid w:val="001C26B8"/>
    <w:rsid w:val="001C2A59"/>
    <w:rsid w:val="001C2E40"/>
    <w:rsid w:val="001C2FED"/>
    <w:rsid w:val="001C3B2C"/>
    <w:rsid w:val="001C3FBA"/>
    <w:rsid w:val="001C43B9"/>
    <w:rsid w:val="001C4957"/>
    <w:rsid w:val="001C4DA9"/>
    <w:rsid w:val="001C52AF"/>
    <w:rsid w:val="001C5BB8"/>
    <w:rsid w:val="001C5C58"/>
    <w:rsid w:val="001C7061"/>
    <w:rsid w:val="001C70D8"/>
    <w:rsid w:val="001D00AE"/>
    <w:rsid w:val="001D0AC1"/>
    <w:rsid w:val="001D17C6"/>
    <w:rsid w:val="001D17F9"/>
    <w:rsid w:val="001D264D"/>
    <w:rsid w:val="001D2801"/>
    <w:rsid w:val="001D2908"/>
    <w:rsid w:val="001D2BA5"/>
    <w:rsid w:val="001D2ED4"/>
    <w:rsid w:val="001D2FC0"/>
    <w:rsid w:val="001D3276"/>
    <w:rsid w:val="001D3380"/>
    <w:rsid w:val="001D37AD"/>
    <w:rsid w:val="001D465F"/>
    <w:rsid w:val="001D4D9C"/>
    <w:rsid w:val="001D4F87"/>
    <w:rsid w:val="001D522E"/>
    <w:rsid w:val="001D6FA5"/>
    <w:rsid w:val="001D79EB"/>
    <w:rsid w:val="001D7BDF"/>
    <w:rsid w:val="001D7E73"/>
    <w:rsid w:val="001E0A3B"/>
    <w:rsid w:val="001E0C69"/>
    <w:rsid w:val="001E0D03"/>
    <w:rsid w:val="001E1DF0"/>
    <w:rsid w:val="001E2AC8"/>
    <w:rsid w:val="001E3594"/>
    <w:rsid w:val="001E3A78"/>
    <w:rsid w:val="001E3A83"/>
    <w:rsid w:val="001E401B"/>
    <w:rsid w:val="001E4384"/>
    <w:rsid w:val="001E4DA8"/>
    <w:rsid w:val="001E4F51"/>
    <w:rsid w:val="001E5394"/>
    <w:rsid w:val="001E655D"/>
    <w:rsid w:val="001E672A"/>
    <w:rsid w:val="001E6B65"/>
    <w:rsid w:val="001E6DB6"/>
    <w:rsid w:val="001E6F6D"/>
    <w:rsid w:val="001E7BC4"/>
    <w:rsid w:val="001E7EFF"/>
    <w:rsid w:val="001E7F0B"/>
    <w:rsid w:val="001E7F8F"/>
    <w:rsid w:val="001F0922"/>
    <w:rsid w:val="001F2513"/>
    <w:rsid w:val="001F261F"/>
    <w:rsid w:val="001F2B9E"/>
    <w:rsid w:val="001F2D3D"/>
    <w:rsid w:val="001F3528"/>
    <w:rsid w:val="001F49B2"/>
    <w:rsid w:val="001F49F8"/>
    <w:rsid w:val="001F4C66"/>
    <w:rsid w:val="001F4EA2"/>
    <w:rsid w:val="001F53D7"/>
    <w:rsid w:val="001F571E"/>
    <w:rsid w:val="001F5CE6"/>
    <w:rsid w:val="001F5EFA"/>
    <w:rsid w:val="001F61BB"/>
    <w:rsid w:val="001F683E"/>
    <w:rsid w:val="001F6ECA"/>
    <w:rsid w:val="001F7C1D"/>
    <w:rsid w:val="001F7E0D"/>
    <w:rsid w:val="002006F9"/>
    <w:rsid w:val="0020073F"/>
    <w:rsid w:val="002012ED"/>
    <w:rsid w:val="0020136E"/>
    <w:rsid w:val="00201430"/>
    <w:rsid w:val="00201D57"/>
    <w:rsid w:val="00202293"/>
    <w:rsid w:val="00203242"/>
    <w:rsid w:val="00203491"/>
    <w:rsid w:val="002039A3"/>
    <w:rsid w:val="002041E9"/>
    <w:rsid w:val="002046E8"/>
    <w:rsid w:val="00204873"/>
    <w:rsid w:val="0020538E"/>
    <w:rsid w:val="00205807"/>
    <w:rsid w:val="002059F5"/>
    <w:rsid w:val="00205D49"/>
    <w:rsid w:val="00206061"/>
    <w:rsid w:val="0020623A"/>
    <w:rsid w:val="002064FB"/>
    <w:rsid w:val="00206598"/>
    <w:rsid w:val="0020679F"/>
    <w:rsid w:val="002074D2"/>
    <w:rsid w:val="00207983"/>
    <w:rsid w:val="002100D7"/>
    <w:rsid w:val="002106B8"/>
    <w:rsid w:val="002107D9"/>
    <w:rsid w:val="00210860"/>
    <w:rsid w:val="00210A03"/>
    <w:rsid w:val="00210D83"/>
    <w:rsid w:val="00210E63"/>
    <w:rsid w:val="002112B3"/>
    <w:rsid w:val="002113E3"/>
    <w:rsid w:val="002121CC"/>
    <w:rsid w:val="00212EB8"/>
    <w:rsid w:val="002130F5"/>
    <w:rsid w:val="00213A24"/>
    <w:rsid w:val="00213B71"/>
    <w:rsid w:val="00213E5D"/>
    <w:rsid w:val="002142FB"/>
    <w:rsid w:val="002144CF"/>
    <w:rsid w:val="00214A68"/>
    <w:rsid w:val="00214C65"/>
    <w:rsid w:val="00214F8C"/>
    <w:rsid w:val="002150AC"/>
    <w:rsid w:val="002150D1"/>
    <w:rsid w:val="00215F4F"/>
    <w:rsid w:val="00216ECE"/>
    <w:rsid w:val="00216F08"/>
    <w:rsid w:val="00217078"/>
    <w:rsid w:val="00217B57"/>
    <w:rsid w:val="00217D73"/>
    <w:rsid w:val="0022045E"/>
    <w:rsid w:val="002206C0"/>
    <w:rsid w:val="00221350"/>
    <w:rsid w:val="0022147F"/>
    <w:rsid w:val="00221D98"/>
    <w:rsid w:val="00222196"/>
    <w:rsid w:val="002224A5"/>
    <w:rsid w:val="002226DE"/>
    <w:rsid w:val="00222704"/>
    <w:rsid w:val="00223131"/>
    <w:rsid w:val="002233BF"/>
    <w:rsid w:val="002233D7"/>
    <w:rsid w:val="002234E2"/>
    <w:rsid w:val="00224509"/>
    <w:rsid w:val="00224518"/>
    <w:rsid w:val="002256A4"/>
    <w:rsid w:val="00226051"/>
    <w:rsid w:val="002261C3"/>
    <w:rsid w:val="0022677B"/>
    <w:rsid w:val="00226B91"/>
    <w:rsid w:val="00227277"/>
    <w:rsid w:val="002277B8"/>
    <w:rsid w:val="002278BD"/>
    <w:rsid w:val="00230C89"/>
    <w:rsid w:val="002311C9"/>
    <w:rsid w:val="00231FD5"/>
    <w:rsid w:val="002320A5"/>
    <w:rsid w:val="00232137"/>
    <w:rsid w:val="002323EA"/>
    <w:rsid w:val="00232A3B"/>
    <w:rsid w:val="00232E5E"/>
    <w:rsid w:val="00232EDD"/>
    <w:rsid w:val="00232F59"/>
    <w:rsid w:val="00233686"/>
    <w:rsid w:val="002340E3"/>
    <w:rsid w:val="002345EC"/>
    <w:rsid w:val="00236CBA"/>
    <w:rsid w:val="00236F80"/>
    <w:rsid w:val="00237201"/>
    <w:rsid w:val="002379F0"/>
    <w:rsid w:val="00237A10"/>
    <w:rsid w:val="00237C6A"/>
    <w:rsid w:val="00237F21"/>
    <w:rsid w:val="0024037A"/>
    <w:rsid w:val="0024121F"/>
    <w:rsid w:val="00241562"/>
    <w:rsid w:val="00241DBB"/>
    <w:rsid w:val="00241F6A"/>
    <w:rsid w:val="00243FF5"/>
    <w:rsid w:val="00244837"/>
    <w:rsid w:val="00244CF1"/>
    <w:rsid w:val="00245333"/>
    <w:rsid w:val="0024572F"/>
    <w:rsid w:val="002458A7"/>
    <w:rsid w:val="002458E6"/>
    <w:rsid w:val="00245A50"/>
    <w:rsid w:val="00246871"/>
    <w:rsid w:val="002472F2"/>
    <w:rsid w:val="00247750"/>
    <w:rsid w:val="002501EC"/>
    <w:rsid w:val="00250203"/>
    <w:rsid w:val="002502F2"/>
    <w:rsid w:val="00251201"/>
    <w:rsid w:val="00251EF4"/>
    <w:rsid w:val="0025254F"/>
    <w:rsid w:val="0025300B"/>
    <w:rsid w:val="002530C3"/>
    <w:rsid w:val="00253336"/>
    <w:rsid w:val="00253EC5"/>
    <w:rsid w:val="00254B23"/>
    <w:rsid w:val="00254CC7"/>
    <w:rsid w:val="00254D72"/>
    <w:rsid w:val="002550C1"/>
    <w:rsid w:val="0025560D"/>
    <w:rsid w:val="00255828"/>
    <w:rsid w:val="002569AA"/>
    <w:rsid w:val="00257275"/>
    <w:rsid w:val="002573A0"/>
    <w:rsid w:val="00260032"/>
    <w:rsid w:val="002600EA"/>
    <w:rsid w:val="00260162"/>
    <w:rsid w:val="002601B5"/>
    <w:rsid w:val="002608BF"/>
    <w:rsid w:val="002609B5"/>
    <w:rsid w:val="00260CEB"/>
    <w:rsid w:val="002610A4"/>
    <w:rsid w:val="0026127F"/>
    <w:rsid w:val="002612BB"/>
    <w:rsid w:val="002612EC"/>
    <w:rsid w:val="00261452"/>
    <w:rsid w:val="00261955"/>
    <w:rsid w:val="00262062"/>
    <w:rsid w:val="00262512"/>
    <w:rsid w:val="002634A5"/>
    <w:rsid w:val="00263747"/>
    <w:rsid w:val="00263A4C"/>
    <w:rsid w:val="0026499A"/>
    <w:rsid w:val="00264FDA"/>
    <w:rsid w:val="00265169"/>
    <w:rsid w:val="00265797"/>
    <w:rsid w:val="002657EF"/>
    <w:rsid w:val="00265CA6"/>
    <w:rsid w:val="00266100"/>
    <w:rsid w:val="00266202"/>
    <w:rsid w:val="00266699"/>
    <w:rsid w:val="00266874"/>
    <w:rsid w:val="00267177"/>
    <w:rsid w:val="00267D92"/>
    <w:rsid w:val="00270234"/>
    <w:rsid w:val="00270C6A"/>
    <w:rsid w:val="00271357"/>
    <w:rsid w:val="002713E9"/>
    <w:rsid w:val="002716F8"/>
    <w:rsid w:val="00271C4C"/>
    <w:rsid w:val="00271EE8"/>
    <w:rsid w:val="0027200A"/>
    <w:rsid w:val="002722C5"/>
    <w:rsid w:val="002722D0"/>
    <w:rsid w:val="00272398"/>
    <w:rsid w:val="00272577"/>
    <w:rsid w:val="00273112"/>
    <w:rsid w:val="0027342A"/>
    <w:rsid w:val="00273A93"/>
    <w:rsid w:val="0027453C"/>
    <w:rsid w:val="002750CB"/>
    <w:rsid w:val="002756D0"/>
    <w:rsid w:val="002758CC"/>
    <w:rsid w:val="0027692C"/>
    <w:rsid w:val="00276BF3"/>
    <w:rsid w:val="002775F5"/>
    <w:rsid w:val="00277793"/>
    <w:rsid w:val="00277DDA"/>
    <w:rsid w:val="002806EE"/>
    <w:rsid w:val="002807D4"/>
    <w:rsid w:val="00280C09"/>
    <w:rsid w:val="00281413"/>
    <w:rsid w:val="002815E6"/>
    <w:rsid w:val="002818BD"/>
    <w:rsid w:val="00281D9E"/>
    <w:rsid w:val="002823E6"/>
    <w:rsid w:val="002825C2"/>
    <w:rsid w:val="00282644"/>
    <w:rsid w:val="00282AE8"/>
    <w:rsid w:val="00284202"/>
    <w:rsid w:val="00284846"/>
    <w:rsid w:val="002858D8"/>
    <w:rsid w:val="00286070"/>
    <w:rsid w:val="0028618F"/>
    <w:rsid w:val="002866F8"/>
    <w:rsid w:val="00286B28"/>
    <w:rsid w:val="002878BD"/>
    <w:rsid w:val="00287A5E"/>
    <w:rsid w:val="00287B7F"/>
    <w:rsid w:val="00290CAA"/>
    <w:rsid w:val="00290DA4"/>
    <w:rsid w:val="0029136D"/>
    <w:rsid w:val="00292845"/>
    <w:rsid w:val="00292EB0"/>
    <w:rsid w:val="002932FF"/>
    <w:rsid w:val="0029351F"/>
    <w:rsid w:val="00293B03"/>
    <w:rsid w:val="00293F25"/>
    <w:rsid w:val="0029451D"/>
    <w:rsid w:val="002949B2"/>
    <w:rsid w:val="00294CBD"/>
    <w:rsid w:val="00294D25"/>
    <w:rsid w:val="002956F4"/>
    <w:rsid w:val="0029638C"/>
    <w:rsid w:val="0029671F"/>
    <w:rsid w:val="00296871"/>
    <w:rsid w:val="002968D9"/>
    <w:rsid w:val="00296FE7"/>
    <w:rsid w:val="00297085"/>
    <w:rsid w:val="00297D75"/>
    <w:rsid w:val="002A0570"/>
    <w:rsid w:val="002A08AA"/>
    <w:rsid w:val="002A0ABE"/>
    <w:rsid w:val="002A11FE"/>
    <w:rsid w:val="002A130D"/>
    <w:rsid w:val="002A1F49"/>
    <w:rsid w:val="002A25D8"/>
    <w:rsid w:val="002A2886"/>
    <w:rsid w:val="002A29CD"/>
    <w:rsid w:val="002A2ED8"/>
    <w:rsid w:val="002A3C44"/>
    <w:rsid w:val="002A3CA3"/>
    <w:rsid w:val="002A3F55"/>
    <w:rsid w:val="002A64F2"/>
    <w:rsid w:val="002A6663"/>
    <w:rsid w:val="002A7399"/>
    <w:rsid w:val="002A7412"/>
    <w:rsid w:val="002A755D"/>
    <w:rsid w:val="002A7CE7"/>
    <w:rsid w:val="002B051F"/>
    <w:rsid w:val="002B0B5F"/>
    <w:rsid w:val="002B17BA"/>
    <w:rsid w:val="002B1883"/>
    <w:rsid w:val="002B19FC"/>
    <w:rsid w:val="002B234A"/>
    <w:rsid w:val="002B24CB"/>
    <w:rsid w:val="002B2B17"/>
    <w:rsid w:val="002B32B1"/>
    <w:rsid w:val="002B340B"/>
    <w:rsid w:val="002B3451"/>
    <w:rsid w:val="002B396E"/>
    <w:rsid w:val="002B3D6C"/>
    <w:rsid w:val="002B5741"/>
    <w:rsid w:val="002B596C"/>
    <w:rsid w:val="002B599D"/>
    <w:rsid w:val="002B5FD6"/>
    <w:rsid w:val="002B6C3D"/>
    <w:rsid w:val="002B719B"/>
    <w:rsid w:val="002B71EB"/>
    <w:rsid w:val="002B73B2"/>
    <w:rsid w:val="002C1496"/>
    <w:rsid w:val="002C1CA1"/>
    <w:rsid w:val="002C2267"/>
    <w:rsid w:val="002C22D4"/>
    <w:rsid w:val="002C2FC3"/>
    <w:rsid w:val="002C3125"/>
    <w:rsid w:val="002C354F"/>
    <w:rsid w:val="002C499B"/>
    <w:rsid w:val="002C4FB2"/>
    <w:rsid w:val="002C7DF7"/>
    <w:rsid w:val="002C7F57"/>
    <w:rsid w:val="002C7FA8"/>
    <w:rsid w:val="002D00EC"/>
    <w:rsid w:val="002D058D"/>
    <w:rsid w:val="002D0601"/>
    <w:rsid w:val="002D1189"/>
    <w:rsid w:val="002D1F72"/>
    <w:rsid w:val="002D25BB"/>
    <w:rsid w:val="002D2ADE"/>
    <w:rsid w:val="002D2BAE"/>
    <w:rsid w:val="002D379D"/>
    <w:rsid w:val="002D38FA"/>
    <w:rsid w:val="002D39D2"/>
    <w:rsid w:val="002D3C15"/>
    <w:rsid w:val="002D3DA6"/>
    <w:rsid w:val="002D53AA"/>
    <w:rsid w:val="002D5936"/>
    <w:rsid w:val="002D5C89"/>
    <w:rsid w:val="002D616F"/>
    <w:rsid w:val="002D63EC"/>
    <w:rsid w:val="002D67C2"/>
    <w:rsid w:val="002D6E4A"/>
    <w:rsid w:val="002D6EC8"/>
    <w:rsid w:val="002D7EB6"/>
    <w:rsid w:val="002E06EC"/>
    <w:rsid w:val="002E1497"/>
    <w:rsid w:val="002E1716"/>
    <w:rsid w:val="002E21C5"/>
    <w:rsid w:val="002E2441"/>
    <w:rsid w:val="002E267E"/>
    <w:rsid w:val="002E2EE1"/>
    <w:rsid w:val="002E35EC"/>
    <w:rsid w:val="002E3943"/>
    <w:rsid w:val="002E3957"/>
    <w:rsid w:val="002E4753"/>
    <w:rsid w:val="002E56E6"/>
    <w:rsid w:val="002E57E7"/>
    <w:rsid w:val="002E60FB"/>
    <w:rsid w:val="002E655B"/>
    <w:rsid w:val="002E66E4"/>
    <w:rsid w:val="002E6927"/>
    <w:rsid w:val="002E6CDD"/>
    <w:rsid w:val="002E731B"/>
    <w:rsid w:val="002F074C"/>
    <w:rsid w:val="002F0BAB"/>
    <w:rsid w:val="002F0BBB"/>
    <w:rsid w:val="002F1471"/>
    <w:rsid w:val="002F173A"/>
    <w:rsid w:val="002F184B"/>
    <w:rsid w:val="002F1996"/>
    <w:rsid w:val="002F1B1D"/>
    <w:rsid w:val="002F1F62"/>
    <w:rsid w:val="002F1F68"/>
    <w:rsid w:val="002F200A"/>
    <w:rsid w:val="002F23D8"/>
    <w:rsid w:val="002F278E"/>
    <w:rsid w:val="002F3799"/>
    <w:rsid w:val="002F425A"/>
    <w:rsid w:val="002F4468"/>
    <w:rsid w:val="002F4570"/>
    <w:rsid w:val="002F4902"/>
    <w:rsid w:val="002F5580"/>
    <w:rsid w:val="002F597D"/>
    <w:rsid w:val="002F5D78"/>
    <w:rsid w:val="002F5E1B"/>
    <w:rsid w:val="002F6A0A"/>
    <w:rsid w:val="002F6C59"/>
    <w:rsid w:val="002F6F66"/>
    <w:rsid w:val="002F7534"/>
    <w:rsid w:val="002F765A"/>
    <w:rsid w:val="002F7826"/>
    <w:rsid w:val="002F7D03"/>
    <w:rsid w:val="003003B1"/>
    <w:rsid w:val="00300A2B"/>
    <w:rsid w:val="003016E8"/>
    <w:rsid w:val="00301A47"/>
    <w:rsid w:val="003027EE"/>
    <w:rsid w:val="00303591"/>
    <w:rsid w:val="00303A69"/>
    <w:rsid w:val="0030411F"/>
    <w:rsid w:val="0030425C"/>
    <w:rsid w:val="00304521"/>
    <w:rsid w:val="00305076"/>
    <w:rsid w:val="003050DE"/>
    <w:rsid w:val="003055FB"/>
    <w:rsid w:val="0030594F"/>
    <w:rsid w:val="00305C8C"/>
    <w:rsid w:val="00305CC4"/>
    <w:rsid w:val="00305D4E"/>
    <w:rsid w:val="00305E51"/>
    <w:rsid w:val="003073BC"/>
    <w:rsid w:val="003078D8"/>
    <w:rsid w:val="003107B8"/>
    <w:rsid w:val="003109F3"/>
    <w:rsid w:val="003112C2"/>
    <w:rsid w:val="0031144E"/>
    <w:rsid w:val="00311800"/>
    <w:rsid w:val="00311D4A"/>
    <w:rsid w:val="00311F38"/>
    <w:rsid w:val="003125E9"/>
    <w:rsid w:val="00313027"/>
    <w:rsid w:val="003135B6"/>
    <w:rsid w:val="0031401D"/>
    <w:rsid w:val="00314452"/>
    <w:rsid w:val="003154A9"/>
    <w:rsid w:val="00315567"/>
    <w:rsid w:val="00315668"/>
    <w:rsid w:val="00315765"/>
    <w:rsid w:val="00315F1F"/>
    <w:rsid w:val="0031687E"/>
    <w:rsid w:val="00316898"/>
    <w:rsid w:val="003172B6"/>
    <w:rsid w:val="0032072A"/>
    <w:rsid w:val="00320DC8"/>
    <w:rsid w:val="003210C2"/>
    <w:rsid w:val="0032185B"/>
    <w:rsid w:val="00321DC3"/>
    <w:rsid w:val="00322465"/>
    <w:rsid w:val="00322DBC"/>
    <w:rsid w:val="00322EE8"/>
    <w:rsid w:val="00322F9A"/>
    <w:rsid w:val="00323336"/>
    <w:rsid w:val="00323996"/>
    <w:rsid w:val="00323AC4"/>
    <w:rsid w:val="00323B8E"/>
    <w:rsid w:val="00323F3C"/>
    <w:rsid w:val="003249EF"/>
    <w:rsid w:val="00326426"/>
    <w:rsid w:val="00326CE5"/>
    <w:rsid w:val="0032705A"/>
    <w:rsid w:val="00327B01"/>
    <w:rsid w:val="003301E9"/>
    <w:rsid w:val="00330314"/>
    <w:rsid w:val="0033047F"/>
    <w:rsid w:val="00330E48"/>
    <w:rsid w:val="00330E8D"/>
    <w:rsid w:val="003313BD"/>
    <w:rsid w:val="00331B58"/>
    <w:rsid w:val="00331D67"/>
    <w:rsid w:val="0033218B"/>
    <w:rsid w:val="00332D09"/>
    <w:rsid w:val="00333175"/>
    <w:rsid w:val="0033388E"/>
    <w:rsid w:val="00333A40"/>
    <w:rsid w:val="00334A38"/>
    <w:rsid w:val="00334A5A"/>
    <w:rsid w:val="003350CA"/>
    <w:rsid w:val="00335438"/>
    <w:rsid w:val="00335445"/>
    <w:rsid w:val="00335C5A"/>
    <w:rsid w:val="00335CD4"/>
    <w:rsid w:val="00335D75"/>
    <w:rsid w:val="00340575"/>
    <w:rsid w:val="003406A4"/>
    <w:rsid w:val="00341016"/>
    <w:rsid w:val="00343338"/>
    <w:rsid w:val="00343484"/>
    <w:rsid w:val="00343914"/>
    <w:rsid w:val="003447EE"/>
    <w:rsid w:val="00344D79"/>
    <w:rsid w:val="00344E23"/>
    <w:rsid w:val="00344F61"/>
    <w:rsid w:val="003452C0"/>
    <w:rsid w:val="00345AC0"/>
    <w:rsid w:val="00345BAD"/>
    <w:rsid w:val="00346115"/>
    <w:rsid w:val="0034702B"/>
    <w:rsid w:val="00347BC8"/>
    <w:rsid w:val="00351160"/>
    <w:rsid w:val="003511EE"/>
    <w:rsid w:val="0035165B"/>
    <w:rsid w:val="003516F7"/>
    <w:rsid w:val="0035187E"/>
    <w:rsid w:val="003519F7"/>
    <w:rsid w:val="00352290"/>
    <w:rsid w:val="003524C5"/>
    <w:rsid w:val="00352943"/>
    <w:rsid w:val="00352A06"/>
    <w:rsid w:val="00352C30"/>
    <w:rsid w:val="00352FF9"/>
    <w:rsid w:val="00353043"/>
    <w:rsid w:val="00353054"/>
    <w:rsid w:val="0035305E"/>
    <w:rsid w:val="00353CAE"/>
    <w:rsid w:val="00353FBE"/>
    <w:rsid w:val="00354084"/>
    <w:rsid w:val="0035466D"/>
    <w:rsid w:val="00354B84"/>
    <w:rsid w:val="00354DBD"/>
    <w:rsid w:val="00355714"/>
    <w:rsid w:val="0035590D"/>
    <w:rsid w:val="00356570"/>
    <w:rsid w:val="00356850"/>
    <w:rsid w:val="00356A1F"/>
    <w:rsid w:val="00356A30"/>
    <w:rsid w:val="00356A9F"/>
    <w:rsid w:val="00357041"/>
    <w:rsid w:val="00357271"/>
    <w:rsid w:val="003577B5"/>
    <w:rsid w:val="00357BD0"/>
    <w:rsid w:val="00357E82"/>
    <w:rsid w:val="0036025C"/>
    <w:rsid w:val="003603CA"/>
    <w:rsid w:val="00361A76"/>
    <w:rsid w:val="00361E32"/>
    <w:rsid w:val="0036223B"/>
    <w:rsid w:val="003636CB"/>
    <w:rsid w:val="003641C1"/>
    <w:rsid w:val="00364622"/>
    <w:rsid w:val="00364D22"/>
    <w:rsid w:val="00365410"/>
    <w:rsid w:val="003665FB"/>
    <w:rsid w:val="00366636"/>
    <w:rsid w:val="003672F3"/>
    <w:rsid w:val="0037073E"/>
    <w:rsid w:val="003713E7"/>
    <w:rsid w:val="00371DAC"/>
    <w:rsid w:val="00371E4C"/>
    <w:rsid w:val="00372422"/>
    <w:rsid w:val="00372598"/>
    <w:rsid w:val="00372AE5"/>
    <w:rsid w:val="00373292"/>
    <w:rsid w:val="00373413"/>
    <w:rsid w:val="0037394D"/>
    <w:rsid w:val="00374172"/>
    <w:rsid w:val="00375602"/>
    <w:rsid w:val="003759CF"/>
    <w:rsid w:val="00375DB3"/>
    <w:rsid w:val="0037644F"/>
    <w:rsid w:val="00376617"/>
    <w:rsid w:val="00376619"/>
    <w:rsid w:val="003769E6"/>
    <w:rsid w:val="00377B24"/>
    <w:rsid w:val="00377D16"/>
    <w:rsid w:val="00380180"/>
    <w:rsid w:val="003802C6"/>
    <w:rsid w:val="00380608"/>
    <w:rsid w:val="003817D3"/>
    <w:rsid w:val="00381B27"/>
    <w:rsid w:val="003823D6"/>
    <w:rsid w:val="003824CF"/>
    <w:rsid w:val="00382819"/>
    <w:rsid w:val="00382B96"/>
    <w:rsid w:val="00382FD3"/>
    <w:rsid w:val="0038325B"/>
    <w:rsid w:val="00383357"/>
    <w:rsid w:val="00383389"/>
    <w:rsid w:val="0038398C"/>
    <w:rsid w:val="00383D30"/>
    <w:rsid w:val="00385099"/>
    <w:rsid w:val="00385450"/>
    <w:rsid w:val="00385715"/>
    <w:rsid w:val="003859AD"/>
    <w:rsid w:val="00385A63"/>
    <w:rsid w:val="00385CF6"/>
    <w:rsid w:val="00385E51"/>
    <w:rsid w:val="00386248"/>
    <w:rsid w:val="0038715F"/>
    <w:rsid w:val="0038731A"/>
    <w:rsid w:val="00387414"/>
    <w:rsid w:val="0039009C"/>
    <w:rsid w:val="003906ED"/>
    <w:rsid w:val="00390A2A"/>
    <w:rsid w:val="003916A7"/>
    <w:rsid w:val="00391B86"/>
    <w:rsid w:val="00391FF7"/>
    <w:rsid w:val="003934F5"/>
    <w:rsid w:val="00393A17"/>
    <w:rsid w:val="00393AC1"/>
    <w:rsid w:val="00394420"/>
    <w:rsid w:val="0039460E"/>
    <w:rsid w:val="00394777"/>
    <w:rsid w:val="0039499F"/>
    <w:rsid w:val="00394D96"/>
    <w:rsid w:val="0039518D"/>
    <w:rsid w:val="0039538B"/>
    <w:rsid w:val="003962EB"/>
    <w:rsid w:val="003964CA"/>
    <w:rsid w:val="00397927"/>
    <w:rsid w:val="00397F2C"/>
    <w:rsid w:val="003A0E5C"/>
    <w:rsid w:val="003A1133"/>
    <w:rsid w:val="003A1242"/>
    <w:rsid w:val="003A1BE1"/>
    <w:rsid w:val="003A21E0"/>
    <w:rsid w:val="003A2761"/>
    <w:rsid w:val="003A2988"/>
    <w:rsid w:val="003A34B7"/>
    <w:rsid w:val="003A3B2F"/>
    <w:rsid w:val="003A4893"/>
    <w:rsid w:val="003A5165"/>
    <w:rsid w:val="003A51FD"/>
    <w:rsid w:val="003A53BA"/>
    <w:rsid w:val="003A5E0B"/>
    <w:rsid w:val="003A6114"/>
    <w:rsid w:val="003A6AC2"/>
    <w:rsid w:val="003A7105"/>
    <w:rsid w:val="003A7256"/>
    <w:rsid w:val="003A7525"/>
    <w:rsid w:val="003B0062"/>
    <w:rsid w:val="003B008A"/>
    <w:rsid w:val="003B023E"/>
    <w:rsid w:val="003B0661"/>
    <w:rsid w:val="003B07D1"/>
    <w:rsid w:val="003B093A"/>
    <w:rsid w:val="003B0A4A"/>
    <w:rsid w:val="003B0E3E"/>
    <w:rsid w:val="003B367B"/>
    <w:rsid w:val="003B36FD"/>
    <w:rsid w:val="003B3B66"/>
    <w:rsid w:val="003B406B"/>
    <w:rsid w:val="003B410B"/>
    <w:rsid w:val="003B4486"/>
    <w:rsid w:val="003B49B4"/>
    <w:rsid w:val="003B543E"/>
    <w:rsid w:val="003B54BA"/>
    <w:rsid w:val="003B6259"/>
    <w:rsid w:val="003B6351"/>
    <w:rsid w:val="003B6969"/>
    <w:rsid w:val="003B6E1F"/>
    <w:rsid w:val="003B70E4"/>
    <w:rsid w:val="003B77F3"/>
    <w:rsid w:val="003C0CF2"/>
    <w:rsid w:val="003C1839"/>
    <w:rsid w:val="003C1C1F"/>
    <w:rsid w:val="003C21D8"/>
    <w:rsid w:val="003C2A26"/>
    <w:rsid w:val="003C3867"/>
    <w:rsid w:val="003C3886"/>
    <w:rsid w:val="003C3C35"/>
    <w:rsid w:val="003C421D"/>
    <w:rsid w:val="003C4931"/>
    <w:rsid w:val="003C4A07"/>
    <w:rsid w:val="003C58EB"/>
    <w:rsid w:val="003C5925"/>
    <w:rsid w:val="003C6109"/>
    <w:rsid w:val="003C627B"/>
    <w:rsid w:val="003C70B5"/>
    <w:rsid w:val="003D011D"/>
    <w:rsid w:val="003D0A3E"/>
    <w:rsid w:val="003D0D64"/>
    <w:rsid w:val="003D249E"/>
    <w:rsid w:val="003D2B71"/>
    <w:rsid w:val="003D2FFB"/>
    <w:rsid w:val="003D333C"/>
    <w:rsid w:val="003D3A97"/>
    <w:rsid w:val="003D4529"/>
    <w:rsid w:val="003D4C8F"/>
    <w:rsid w:val="003D4D99"/>
    <w:rsid w:val="003D4E2F"/>
    <w:rsid w:val="003D5338"/>
    <w:rsid w:val="003D54DD"/>
    <w:rsid w:val="003D5512"/>
    <w:rsid w:val="003D58C3"/>
    <w:rsid w:val="003D5E31"/>
    <w:rsid w:val="003D5F97"/>
    <w:rsid w:val="003D6EE3"/>
    <w:rsid w:val="003D7CAC"/>
    <w:rsid w:val="003E0539"/>
    <w:rsid w:val="003E0CFA"/>
    <w:rsid w:val="003E1DA3"/>
    <w:rsid w:val="003E2C25"/>
    <w:rsid w:val="003E4217"/>
    <w:rsid w:val="003E423B"/>
    <w:rsid w:val="003E4853"/>
    <w:rsid w:val="003E48C6"/>
    <w:rsid w:val="003E4999"/>
    <w:rsid w:val="003E4E67"/>
    <w:rsid w:val="003E4FC5"/>
    <w:rsid w:val="003E50D3"/>
    <w:rsid w:val="003E5240"/>
    <w:rsid w:val="003E531E"/>
    <w:rsid w:val="003E5334"/>
    <w:rsid w:val="003E57DA"/>
    <w:rsid w:val="003E640D"/>
    <w:rsid w:val="003E6E42"/>
    <w:rsid w:val="003E7776"/>
    <w:rsid w:val="003E7D2C"/>
    <w:rsid w:val="003E7EEE"/>
    <w:rsid w:val="003F0620"/>
    <w:rsid w:val="003F1684"/>
    <w:rsid w:val="003F1CB2"/>
    <w:rsid w:val="003F1E57"/>
    <w:rsid w:val="003F26A0"/>
    <w:rsid w:val="003F27A4"/>
    <w:rsid w:val="003F4218"/>
    <w:rsid w:val="003F42AF"/>
    <w:rsid w:val="003F4855"/>
    <w:rsid w:val="003F4A9F"/>
    <w:rsid w:val="003F4E2D"/>
    <w:rsid w:val="003F53DD"/>
    <w:rsid w:val="003F5D9C"/>
    <w:rsid w:val="003F5E28"/>
    <w:rsid w:val="003F63B4"/>
    <w:rsid w:val="003F78A4"/>
    <w:rsid w:val="003F7A7C"/>
    <w:rsid w:val="003F7C2D"/>
    <w:rsid w:val="003F7C6A"/>
    <w:rsid w:val="00400211"/>
    <w:rsid w:val="004004A2"/>
    <w:rsid w:val="00400864"/>
    <w:rsid w:val="00400C28"/>
    <w:rsid w:val="0040154E"/>
    <w:rsid w:val="00401DCF"/>
    <w:rsid w:val="00401E33"/>
    <w:rsid w:val="00402554"/>
    <w:rsid w:val="004027CD"/>
    <w:rsid w:val="00403046"/>
    <w:rsid w:val="00403420"/>
    <w:rsid w:val="0040377A"/>
    <w:rsid w:val="00403CE5"/>
    <w:rsid w:val="0040402E"/>
    <w:rsid w:val="004049F6"/>
    <w:rsid w:val="00405050"/>
    <w:rsid w:val="00405408"/>
    <w:rsid w:val="00405BD2"/>
    <w:rsid w:val="00405CCD"/>
    <w:rsid w:val="00405FD7"/>
    <w:rsid w:val="00406481"/>
    <w:rsid w:val="0040681E"/>
    <w:rsid w:val="00406B86"/>
    <w:rsid w:val="004070EB"/>
    <w:rsid w:val="0040730C"/>
    <w:rsid w:val="00407B06"/>
    <w:rsid w:val="00410316"/>
    <w:rsid w:val="0041050B"/>
    <w:rsid w:val="0041078C"/>
    <w:rsid w:val="0041092C"/>
    <w:rsid w:val="00410C1E"/>
    <w:rsid w:val="00411480"/>
    <w:rsid w:val="00411571"/>
    <w:rsid w:val="004116E0"/>
    <w:rsid w:val="004121E3"/>
    <w:rsid w:val="004127C6"/>
    <w:rsid w:val="00412D83"/>
    <w:rsid w:val="00413128"/>
    <w:rsid w:val="00413259"/>
    <w:rsid w:val="0041348D"/>
    <w:rsid w:val="004136C2"/>
    <w:rsid w:val="004136FC"/>
    <w:rsid w:val="004137EC"/>
    <w:rsid w:val="00414179"/>
    <w:rsid w:val="0041459D"/>
    <w:rsid w:val="0041528D"/>
    <w:rsid w:val="00415302"/>
    <w:rsid w:val="0041588B"/>
    <w:rsid w:val="004158B5"/>
    <w:rsid w:val="00415AD7"/>
    <w:rsid w:val="00416088"/>
    <w:rsid w:val="00416F0D"/>
    <w:rsid w:val="00416FB0"/>
    <w:rsid w:val="00417516"/>
    <w:rsid w:val="004176B7"/>
    <w:rsid w:val="004177EC"/>
    <w:rsid w:val="00417883"/>
    <w:rsid w:val="004178E5"/>
    <w:rsid w:val="00417CEE"/>
    <w:rsid w:val="00417E9A"/>
    <w:rsid w:val="0042018B"/>
    <w:rsid w:val="004215E7"/>
    <w:rsid w:val="00421B76"/>
    <w:rsid w:val="0042259F"/>
    <w:rsid w:val="00422BC6"/>
    <w:rsid w:val="00422F94"/>
    <w:rsid w:val="00423034"/>
    <w:rsid w:val="004231AA"/>
    <w:rsid w:val="004240FA"/>
    <w:rsid w:val="004246C8"/>
    <w:rsid w:val="0042542A"/>
    <w:rsid w:val="004254A6"/>
    <w:rsid w:val="00426110"/>
    <w:rsid w:val="004263EF"/>
    <w:rsid w:val="00426949"/>
    <w:rsid w:val="00426A66"/>
    <w:rsid w:val="00426FDB"/>
    <w:rsid w:val="004276BC"/>
    <w:rsid w:val="00427951"/>
    <w:rsid w:val="004305DF"/>
    <w:rsid w:val="00430B7B"/>
    <w:rsid w:val="004311B9"/>
    <w:rsid w:val="00431E3D"/>
    <w:rsid w:val="0043225A"/>
    <w:rsid w:val="004324CF"/>
    <w:rsid w:val="00432D85"/>
    <w:rsid w:val="004338B1"/>
    <w:rsid w:val="00433CDC"/>
    <w:rsid w:val="004340C6"/>
    <w:rsid w:val="00434244"/>
    <w:rsid w:val="0043465D"/>
    <w:rsid w:val="00434B97"/>
    <w:rsid w:val="00435A7B"/>
    <w:rsid w:val="00436710"/>
    <w:rsid w:val="004369D0"/>
    <w:rsid w:val="00436B4E"/>
    <w:rsid w:val="00436BE6"/>
    <w:rsid w:val="004372E7"/>
    <w:rsid w:val="004373E4"/>
    <w:rsid w:val="00440899"/>
    <w:rsid w:val="00440F0F"/>
    <w:rsid w:val="004410BE"/>
    <w:rsid w:val="004410E9"/>
    <w:rsid w:val="004411E0"/>
    <w:rsid w:val="004416DF"/>
    <w:rsid w:val="00441DE9"/>
    <w:rsid w:val="0044223A"/>
    <w:rsid w:val="00442B70"/>
    <w:rsid w:val="0044393E"/>
    <w:rsid w:val="00444015"/>
    <w:rsid w:val="0044417E"/>
    <w:rsid w:val="00444C4D"/>
    <w:rsid w:val="00444DAA"/>
    <w:rsid w:val="00444E78"/>
    <w:rsid w:val="00445B58"/>
    <w:rsid w:val="00445BC2"/>
    <w:rsid w:val="004470CD"/>
    <w:rsid w:val="00447CFA"/>
    <w:rsid w:val="00450515"/>
    <w:rsid w:val="00450931"/>
    <w:rsid w:val="00450D71"/>
    <w:rsid w:val="00450FC7"/>
    <w:rsid w:val="004514E1"/>
    <w:rsid w:val="0045184D"/>
    <w:rsid w:val="004525FD"/>
    <w:rsid w:val="00452623"/>
    <w:rsid w:val="00452A45"/>
    <w:rsid w:val="004530C7"/>
    <w:rsid w:val="0045325B"/>
    <w:rsid w:val="00453747"/>
    <w:rsid w:val="00453B6D"/>
    <w:rsid w:val="00454874"/>
    <w:rsid w:val="00455C0B"/>
    <w:rsid w:val="004560BE"/>
    <w:rsid w:val="004568C0"/>
    <w:rsid w:val="004568DC"/>
    <w:rsid w:val="00456A74"/>
    <w:rsid w:val="004574A6"/>
    <w:rsid w:val="00460403"/>
    <w:rsid w:val="004605F8"/>
    <w:rsid w:val="00460ADE"/>
    <w:rsid w:val="00460B8D"/>
    <w:rsid w:val="00460C03"/>
    <w:rsid w:val="00461C80"/>
    <w:rsid w:val="00461ECC"/>
    <w:rsid w:val="0046217B"/>
    <w:rsid w:val="00462707"/>
    <w:rsid w:val="00462BAD"/>
    <w:rsid w:val="00463472"/>
    <w:rsid w:val="00463F4B"/>
    <w:rsid w:val="00464B5A"/>
    <w:rsid w:val="004658AA"/>
    <w:rsid w:val="00465A9F"/>
    <w:rsid w:val="00465B66"/>
    <w:rsid w:val="00465F93"/>
    <w:rsid w:val="00467061"/>
    <w:rsid w:val="004672B2"/>
    <w:rsid w:val="004678B9"/>
    <w:rsid w:val="00470761"/>
    <w:rsid w:val="00470D29"/>
    <w:rsid w:val="0047215A"/>
    <w:rsid w:val="00472D21"/>
    <w:rsid w:val="0047370C"/>
    <w:rsid w:val="004738F4"/>
    <w:rsid w:val="00474AAB"/>
    <w:rsid w:val="00474ABF"/>
    <w:rsid w:val="00474D0A"/>
    <w:rsid w:val="004758D6"/>
    <w:rsid w:val="00475AFC"/>
    <w:rsid w:val="00475D7E"/>
    <w:rsid w:val="004767B5"/>
    <w:rsid w:val="004769C8"/>
    <w:rsid w:val="00477017"/>
    <w:rsid w:val="00477C4A"/>
    <w:rsid w:val="00480195"/>
    <w:rsid w:val="004807F8"/>
    <w:rsid w:val="00481124"/>
    <w:rsid w:val="0048131B"/>
    <w:rsid w:val="0048190C"/>
    <w:rsid w:val="004820CA"/>
    <w:rsid w:val="00482250"/>
    <w:rsid w:val="00482871"/>
    <w:rsid w:val="0048300E"/>
    <w:rsid w:val="00483236"/>
    <w:rsid w:val="00483322"/>
    <w:rsid w:val="00483F36"/>
    <w:rsid w:val="004841F5"/>
    <w:rsid w:val="0048422F"/>
    <w:rsid w:val="004842EF"/>
    <w:rsid w:val="0048440C"/>
    <w:rsid w:val="00484C93"/>
    <w:rsid w:val="004856E2"/>
    <w:rsid w:val="00485E4C"/>
    <w:rsid w:val="0048624B"/>
    <w:rsid w:val="0048637B"/>
    <w:rsid w:val="004870B7"/>
    <w:rsid w:val="0049169A"/>
    <w:rsid w:val="004921FA"/>
    <w:rsid w:val="0049243F"/>
    <w:rsid w:val="004925FF"/>
    <w:rsid w:val="0049276C"/>
    <w:rsid w:val="00492D26"/>
    <w:rsid w:val="004938A3"/>
    <w:rsid w:val="00493B2B"/>
    <w:rsid w:val="00494600"/>
    <w:rsid w:val="00494810"/>
    <w:rsid w:val="00494BBD"/>
    <w:rsid w:val="00495A1F"/>
    <w:rsid w:val="00495F84"/>
    <w:rsid w:val="00496196"/>
    <w:rsid w:val="004961D0"/>
    <w:rsid w:val="00496B8A"/>
    <w:rsid w:val="0049740B"/>
    <w:rsid w:val="00497FEB"/>
    <w:rsid w:val="004A0643"/>
    <w:rsid w:val="004A08D9"/>
    <w:rsid w:val="004A09B7"/>
    <w:rsid w:val="004A12D7"/>
    <w:rsid w:val="004A1A10"/>
    <w:rsid w:val="004A2A03"/>
    <w:rsid w:val="004A3379"/>
    <w:rsid w:val="004A344B"/>
    <w:rsid w:val="004A41A0"/>
    <w:rsid w:val="004A4AF9"/>
    <w:rsid w:val="004A510D"/>
    <w:rsid w:val="004A54B6"/>
    <w:rsid w:val="004A5659"/>
    <w:rsid w:val="004A5B75"/>
    <w:rsid w:val="004A5CA2"/>
    <w:rsid w:val="004A5D2A"/>
    <w:rsid w:val="004A62C3"/>
    <w:rsid w:val="004A66E1"/>
    <w:rsid w:val="004A690B"/>
    <w:rsid w:val="004A6A02"/>
    <w:rsid w:val="004A6B21"/>
    <w:rsid w:val="004B0204"/>
    <w:rsid w:val="004B0D4B"/>
    <w:rsid w:val="004B1978"/>
    <w:rsid w:val="004B256C"/>
    <w:rsid w:val="004B3FB8"/>
    <w:rsid w:val="004B4271"/>
    <w:rsid w:val="004B46D7"/>
    <w:rsid w:val="004B498C"/>
    <w:rsid w:val="004B4D18"/>
    <w:rsid w:val="004B5F36"/>
    <w:rsid w:val="004B642A"/>
    <w:rsid w:val="004B64E4"/>
    <w:rsid w:val="004B6EF1"/>
    <w:rsid w:val="004B78FF"/>
    <w:rsid w:val="004C0B09"/>
    <w:rsid w:val="004C1458"/>
    <w:rsid w:val="004C15EE"/>
    <w:rsid w:val="004C2158"/>
    <w:rsid w:val="004C3618"/>
    <w:rsid w:val="004C4764"/>
    <w:rsid w:val="004C48A5"/>
    <w:rsid w:val="004C4A1B"/>
    <w:rsid w:val="004C4A42"/>
    <w:rsid w:val="004C4E9D"/>
    <w:rsid w:val="004C5328"/>
    <w:rsid w:val="004C5B50"/>
    <w:rsid w:val="004C5D45"/>
    <w:rsid w:val="004C662F"/>
    <w:rsid w:val="004C72DF"/>
    <w:rsid w:val="004C7F09"/>
    <w:rsid w:val="004D0984"/>
    <w:rsid w:val="004D212E"/>
    <w:rsid w:val="004D264D"/>
    <w:rsid w:val="004D2968"/>
    <w:rsid w:val="004D2E0B"/>
    <w:rsid w:val="004D39B6"/>
    <w:rsid w:val="004D40A0"/>
    <w:rsid w:val="004D43DB"/>
    <w:rsid w:val="004D4FBE"/>
    <w:rsid w:val="004D5649"/>
    <w:rsid w:val="004D5B69"/>
    <w:rsid w:val="004D6049"/>
    <w:rsid w:val="004D606D"/>
    <w:rsid w:val="004D68D8"/>
    <w:rsid w:val="004D6C28"/>
    <w:rsid w:val="004D6F32"/>
    <w:rsid w:val="004D6FD4"/>
    <w:rsid w:val="004D7065"/>
    <w:rsid w:val="004D7142"/>
    <w:rsid w:val="004D7580"/>
    <w:rsid w:val="004D7600"/>
    <w:rsid w:val="004D7C42"/>
    <w:rsid w:val="004E2296"/>
    <w:rsid w:val="004E258D"/>
    <w:rsid w:val="004E2B8F"/>
    <w:rsid w:val="004E3139"/>
    <w:rsid w:val="004E3AB8"/>
    <w:rsid w:val="004E41CD"/>
    <w:rsid w:val="004E42FA"/>
    <w:rsid w:val="004E44DE"/>
    <w:rsid w:val="004E4549"/>
    <w:rsid w:val="004E45E7"/>
    <w:rsid w:val="004E4B7E"/>
    <w:rsid w:val="004E4E7F"/>
    <w:rsid w:val="004E62D6"/>
    <w:rsid w:val="004E6C03"/>
    <w:rsid w:val="004E6C33"/>
    <w:rsid w:val="004E7936"/>
    <w:rsid w:val="004F1B07"/>
    <w:rsid w:val="004F2095"/>
    <w:rsid w:val="004F2591"/>
    <w:rsid w:val="004F284C"/>
    <w:rsid w:val="004F28C6"/>
    <w:rsid w:val="004F2E6C"/>
    <w:rsid w:val="004F2F66"/>
    <w:rsid w:val="004F31D9"/>
    <w:rsid w:val="004F3F8A"/>
    <w:rsid w:val="004F4627"/>
    <w:rsid w:val="004F4A66"/>
    <w:rsid w:val="004F4C9F"/>
    <w:rsid w:val="004F4E7E"/>
    <w:rsid w:val="004F5085"/>
    <w:rsid w:val="004F561C"/>
    <w:rsid w:val="004F63E4"/>
    <w:rsid w:val="004F6908"/>
    <w:rsid w:val="004F6CDE"/>
    <w:rsid w:val="004F710A"/>
    <w:rsid w:val="004F739F"/>
    <w:rsid w:val="004F76BF"/>
    <w:rsid w:val="004F77E2"/>
    <w:rsid w:val="004F7937"/>
    <w:rsid w:val="005008EF"/>
    <w:rsid w:val="00500916"/>
    <w:rsid w:val="00500B15"/>
    <w:rsid w:val="00500CF7"/>
    <w:rsid w:val="00500F77"/>
    <w:rsid w:val="005010A6"/>
    <w:rsid w:val="0050174C"/>
    <w:rsid w:val="0050177B"/>
    <w:rsid w:val="005017B2"/>
    <w:rsid w:val="00501967"/>
    <w:rsid w:val="00502229"/>
    <w:rsid w:val="005022D0"/>
    <w:rsid w:val="005022F7"/>
    <w:rsid w:val="005024C6"/>
    <w:rsid w:val="00502E3A"/>
    <w:rsid w:val="005036C6"/>
    <w:rsid w:val="00503709"/>
    <w:rsid w:val="0050376D"/>
    <w:rsid w:val="00504544"/>
    <w:rsid w:val="00504845"/>
    <w:rsid w:val="005048E4"/>
    <w:rsid w:val="00504BC3"/>
    <w:rsid w:val="00504C4D"/>
    <w:rsid w:val="00505BAF"/>
    <w:rsid w:val="00505C4D"/>
    <w:rsid w:val="0050600E"/>
    <w:rsid w:val="00506303"/>
    <w:rsid w:val="005065CA"/>
    <w:rsid w:val="00507118"/>
    <w:rsid w:val="00510EC5"/>
    <w:rsid w:val="00511FDD"/>
    <w:rsid w:val="00513037"/>
    <w:rsid w:val="00513262"/>
    <w:rsid w:val="0051373E"/>
    <w:rsid w:val="00513785"/>
    <w:rsid w:val="00513D9B"/>
    <w:rsid w:val="005147D1"/>
    <w:rsid w:val="00514D53"/>
    <w:rsid w:val="0051504A"/>
    <w:rsid w:val="005158B4"/>
    <w:rsid w:val="00516E47"/>
    <w:rsid w:val="00517484"/>
    <w:rsid w:val="00517595"/>
    <w:rsid w:val="0051779B"/>
    <w:rsid w:val="00517A2D"/>
    <w:rsid w:val="00517A51"/>
    <w:rsid w:val="005201B0"/>
    <w:rsid w:val="00520229"/>
    <w:rsid w:val="00522632"/>
    <w:rsid w:val="005228E3"/>
    <w:rsid w:val="0052316C"/>
    <w:rsid w:val="0052339A"/>
    <w:rsid w:val="00523663"/>
    <w:rsid w:val="00523C21"/>
    <w:rsid w:val="00523F88"/>
    <w:rsid w:val="005245D1"/>
    <w:rsid w:val="005249A8"/>
    <w:rsid w:val="00524DD3"/>
    <w:rsid w:val="00525D80"/>
    <w:rsid w:val="00526E99"/>
    <w:rsid w:val="00527255"/>
    <w:rsid w:val="005300A3"/>
    <w:rsid w:val="005310C6"/>
    <w:rsid w:val="0053122A"/>
    <w:rsid w:val="00531710"/>
    <w:rsid w:val="005317A7"/>
    <w:rsid w:val="00531B7D"/>
    <w:rsid w:val="00531F52"/>
    <w:rsid w:val="005322F3"/>
    <w:rsid w:val="00532A61"/>
    <w:rsid w:val="00532DAC"/>
    <w:rsid w:val="0053315B"/>
    <w:rsid w:val="0053359B"/>
    <w:rsid w:val="00533F9F"/>
    <w:rsid w:val="00534491"/>
    <w:rsid w:val="0053463D"/>
    <w:rsid w:val="005348B7"/>
    <w:rsid w:val="00534C42"/>
    <w:rsid w:val="00534E15"/>
    <w:rsid w:val="00535462"/>
    <w:rsid w:val="005369DD"/>
    <w:rsid w:val="0054082B"/>
    <w:rsid w:val="00540C49"/>
    <w:rsid w:val="0054100E"/>
    <w:rsid w:val="00541549"/>
    <w:rsid w:val="005415DC"/>
    <w:rsid w:val="00541BA6"/>
    <w:rsid w:val="005426A7"/>
    <w:rsid w:val="00543707"/>
    <w:rsid w:val="005437BA"/>
    <w:rsid w:val="00544076"/>
    <w:rsid w:val="00544BE1"/>
    <w:rsid w:val="00544FC8"/>
    <w:rsid w:val="00544FD4"/>
    <w:rsid w:val="0054513D"/>
    <w:rsid w:val="00545D6A"/>
    <w:rsid w:val="00545ECE"/>
    <w:rsid w:val="005469D7"/>
    <w:rsid w:val="00547CD2"/>
    <w:rsid w:val="00550D2B"/>
    <w:rsid w:val="005514A1"/>
    <w:rsid w:val="0055268E"/>
    <w:rsid w:val="0055271F"/>
    <w:rsid w:val="00552A69"/>
    <w:rsid w:val="00552EFA"/>
    <w:rsid w:val="005531E0"/>
    <w:rsid w:val="005537AA"/>
    <w:rsid w:val="0055422B"/>
    <w:rsid w:val="00555B2B"/>
    <w:rsid w:val="00556515"/>
    <w:rsid w:val="005579A7"/>
    <w:rsid w:val="005579BC"/>
    <w:rsid w:val="00557D43"/>
    <w:rsid w:val="00560006"/>
    <w:rsid w:val="0056003A"/>
    <w:rsid w:val="005600B9"/>
    <w:rsid w:val="0056031F"/>
    <w:rsid w:val="0056037C"/>
    <w:rsid w:val="00560E38"/>
    <w:rsid w:val="00560F08"/>
    <w:rsid w:val="0056130B"/>
    <w:rsid w:val="00561472"/>
    <w:rsid w:val="00561D59"/>
    <w:rsid w:val="0056252E"/>
    <w:rsid w:val="00562988"/>
    <w:rsid w:val="00562E34"/>
    <w:rsid w:val="00563357"/>
    <w:rsid w:val="005638F0"/>
    <w:rsid w:val="00563965"/>
    <w:rsid w:val="00563B76"/>
    <w:rsid w:val="00563DAB"/>
    <w:rsid w:val="00564F6E"/>
    <w:rsid w:val="00565211"/>
    <w:rsid w:val="00565852"/>
    <w:rsid w:val="0056734D"/>
    <w:rsid w:val="00567555"/>
    <w:rsid w:val="0057035A"/>
    <w:rsid w:val="00570392"/>
    <w:rsid w:val="00570CF4"/>
    <w:rsid w:val="00570ECF"/>
    <w:rsid w:val="00571691"/>
    <w:rsid w:val="005733D4"/>
    <w:rsid w:val="00573BCB"/>
    <w:rsid w:val="00573BE5"/>
    <w:rsid w:val="00574473"/>
    <w:rsid w:val="00574CA1"/>
    <w:rsid w:val="0057512B"/>
    <w:rsid w:val="005769E2"/>
    <w:rsid w:val="00576AC9"/>
    <w:rsid w:val="00576C93"/>
    <w:rsid w:val="00576F55"/>
    <w:rsid w:val="005770FD"/>
    <w:rsid w:val="0057752F"/>
    <w:rsid w:val="00580C96"/>
    <w:rsid w:val="00580CCC"/>
    <w:rsid w:val="005815D1"/>
    <w:rsid w:val="005820B0"/>
    <w:rsid w:val="00582104"/>
    <w:rsid w:val="00582388"/>
    <w:rsid w:val="00582394"/>
    <w:rsid w:val="005827E7"/>
    <w:rsid w:val="00582ABB"/>
    <w:rsid w:val="005835C3"/>
    <w:rsid w:val="0058363D"/>
    <w:rsid w:val="00583960"/>
    <w:rsid w:val="00583A37"/>
    <w:rsid w:val="00583DA0"/>
    <w:rsid w:val="00584A3E"/>
    <w:rsid w:val="0058558D"/>
    <w:rsid w:val="00585639"/>
    <w:rsid w:val="0058586F"/>
    <w:rsid w:val="00586250"/>
    <w:rsid w:val="00586507"/>
    <w:rsid w:val="0058657F"/>
    <w:rsid w:val="00586C77"/>
    <w:rsid w:val="00587526"/>
    <w:rsid w:val="00587B62"/>
    <w:rsid w:val="00587D17"/>
    <w:rsid w:val="00590B1C"/>
    <w:rsid w:val="00590FBF"/>
    <w:rsid w:val="005911D2"/>
    <w:rsid w:val="0059178E"/>
    <w:rsid w:val="00591837"/>
    <w:rsid w:val="005924F9"/>
    <w:rsid w:val="005928E2"/>
    <w:rsid w:val="00592E80"/>
    <w:rsid w:val="0059342F"/>
    <w:rsid w:val="00594ACD"/>
    <w:rsid w:val="0059544E"/>
    <w:rsid w:val="00595649"/>
    <w:rsid w:val="00595ABB"/>
    <w:rsid w:val="00595F15"/>
    <w:rsid w:val="00596C4A"/>
    <w:rsid w:val="00596CBA"/>
    <w:rsid w:val="005977C8"/>
    <w:rsid w:val="00597CEB"/>
    <w:rsid w:val="005A0B8B"/>
    <w:rsid w:val="005A0FE3"/>
    <w:rsid w:val="005A114A"/>
    <w:rsid w:val="005A16EC"/>
    <w:rsid w:val="005A17EC"/>
    <w:rsid w:val="005A2746"/>
    <w:rsid w:val="005A2E15"/>
    <w:rsid w:val="005A3042"/>
    <w:rsid w:val="005A3256"/>
    <w:rsid w:val="005A3DAF"/>
    <w:rsid w:val="005A40E7"/>
    <w:rsid w:val="005A40F6"/>
    <w:rsid w:val="005A4576"/>
    <w:rsid w:val="005A49B9"/>
    <w:rsid w:val="005A4B39"/>
    <w:rsid w:val="005A4D25"/>
    <w:rsid w:val="005A5116"/>
    <w:rsid w:val="005A53F8"/>
    <w:rsid w:val="005A5BDD"/>
    <w:rsid w:val="005A6472"/>
    <w:rsid w:val="005A6740"/>
    <w:rsid w:val="005A7A0D"/>
    <w:rsid w:val="005A7E90"/>
    <w:rsid w:val="005B00FC"/>
    <w:rsid w:val="005B042C"/>
    <w:rsid w:val="005B0B36"/>
    <w:rsid w:val="005B0C65"/>
    <w:rsid w:val="005B15F0"/>
    <w:rsid w:val="005B16FB"/>
    <w:rsid w:val="005B1B2F"/>
    <w:rsid w:val="005B1B82"/>
    <w:rsid w:val="005B253D"/>
    <w:rsid w:val="005B2A7C"/>
    <w:rsid w:val="005B2BB3"/>
    <w:rsid w:val="005B2FDE"/>
    <w:rsid w:val="005B312B"/>
    <w:rsid w:val="005B3A73"/>
    <w:rsid w:val="005B3AB5"/>
    <w:rsid w:val="005B3AF2"/>
    <w:rsid w:val="005B4879"/>
    <w:rsid w:val="005B5EC6"/>
    <w:rsid w:val="005B658F"/>
    <w:rsid w:val="005B680A"/>
    <w:rsid w:val="005B68E9"/>
    <w:rsid w:val="005B6ED8"/>
    <w:rsid w:val="005B6F35"/>
    <w:rsid w:val="005B70A3"/>
    <w:rsid w:val="005C0201"/>
    <w:rsid w:val="005C0C98"/>
    <w:rsid w:val="005C127E"/>
    <w:rsid w:val="005C14AC"/>
    <w:rsid w:val="005C152B"/>
    <w:rsid w:val="005C1C10"/>
    <w:rsid w:val="005C20A7"/>
    <w:rsid w:val="005C2160"/>
    <w:rsid w:val="005C36FB"/>
    <w:rsid w:val="005C39A8"/>
    <w:rsid w:val="005C3FE9"/>
    <w:rsid w:val="005C492D"/>
    <w:rsid w:val="005C5217"/>
    <w:rsid w:val="005C5D22"/>
    <w:rsid w:val="005C612B"/>
    <w:rsid w:val="005C6661"/>
    <w:rsid w:val="005C6B46"/>
    <w:rsid w:val="005C6E94"/>
    <w:rsid w:val="005C7320"/>
    <w:rsid w:val="005C7C27"/>
    <w:rsid w:val="005D018B"/>
    <w:rsid w:val="005D01DE"/>
    <w:rsid w:val="005D06FC"/>
    <w:rsid w:val="005D07C8"/>
    <w:rsid w:val="005D0C9A"/>
    <w:rsid w:val="005D10C6"/>
    <w:rsid w:val="005D11FC"/>
    <w:rsid w:val="005D12A8"/>
    <w:rsid w:val="005D14C0"/>
    <w:rsid w:val="005D1B9B"/>
    <w:rsid w:val="005D2184"/>
    <w:rsid w:val="005D2301"/>
    <w:rsid w:val="005D24FA"/>
    <w:rsid w:val="005D2726"/>
    <w:rsid w:val="005D33AC"/>
    <w:rsid w:val="005D3502"/>
    <w:rsid w:val="005D37C7"/>
    <w:rsid w:val="005D404F"/>
    <w:rsid w:val="005D40E1"/>
    <w:rsid w:val="005D49DB"/>
    <w:rsid w:val="005D5600"/>
    <w:rsid w:val="005D593B"/>
    <w:rsid w:val="005D5A2F"/>
    <w:rsid w:val="005D6AF1"/>
    <w:rsid w:val="005D6C5A"/>
    <w:rsid w:val="005D7354"/>
    <w:rsid w:val="005D7508"/>
    <w:rsid w:val="005D7543"/>
    <w:rsid w:val="005D7912"/>
    <w:rsid w:val="005D7BD8"/>
    <w:rsid w:val="005D7C87"/>
    <w:rsid w:val="005E03CA"/>
    <w:rsid w:val="005E0712"/>
    <w:rsid w:val="005E0B14"/>
    <w:rsid w:val="005E143A"/>
    <w:rsid w:val="005E15F3"/>
    <w:rsid w:val="005E1A24"/>
    <w:rsid w:val="005E1DEB"/>
    <w:rsid w:val="005E2166"/>
    <w:rsid w:val="005E239F"/>
    <w:rsid w:val="005E3147"/>
    <w:rsid w:val="005E36A4"/>
    <w:rsid w:val="005E38A5"/>
    <w:rsid w:val="005E38F1"/>
    <w:rsid w:val="005E4955"/>
    <w:rsid w:val="005E5569"/>
    <w:rsid w:val="005E5AC5"/>
    <w:rsid w:val="005E62C7"/>
    <w:rsid w:val="005E63A1"/>
    <w:rsid w:val="005E6A82"/>
    <w:rsid w:val="005E6C9F"/>
    <w:rsid w:val="005E6E4B"/>
    <w:rsid w:val="005E7048"/>
    <w:rsid w:val="005E7457"/>
    <w:rsid w:val="005F00B7"/>
    <w:rsid w:val="005F076C"/>
    <w:rsid w:val="005F0A83"/>
    <w:rsid w:val="005F1600"/>
    <w:rsid w:val="005F193A"/>
    <w:rsid w:val="005F2EC0"/>
    <w:rsid w:val="005F37E2"/>
    <w:rsid w:val="005F390F"/>
    <w:rsid w:val="005F39D3"/>
    <w:rsid w:val="005F3D8D"/>
    <w:rsid w:val="005F3DA4"/>
    <w:rsid w:val="005F42A1"/>
    <w:rsid w:val="005F44F4"/>
    <w:rsid w:val="005F4528"/>
    <w:rsid w:val="005F49F6"/>
    <w:rsid w:val="005F4A47"/>
    <w:rsid w:val="005F504B"/>
    <w:rsid w:val="005F5E16"/>
    <w:rsid w:val="005F604F"/>
    <w:rsid w:val="005F648C"/>
    <w:rsid w:val="005F69BD"/>
    <w:rsid w:val="005F7664"/>
    <w:rsid w:val="005F7F82"/>
    <w:rsid w:val="006006FB"/>
    <w:rsid w:val="00600997"/>
    <w:rsid w:val="00600C6F"/>
    <w:rsid w:val="00600CA7"/>
    <w:rsid w:val="006010C3"/>
    <w:rsid w:val="0060174C"/>
    <w:rsid w:val="00601DA4"/>
    <w:rsid w:val="00601EB2"/>
    <w:rsid w:val="00602A50"/>
    <w:rsid w:val="00602BDA"/>
    <w:rsid w:val="006033E0"/>
    <w:rsid w:val="006036CB"/>
    <w:rsid w:val="0060384A"/>
    <w:rsid w:val="00603926"/>
    <w:rsid w:val="006040D9"/>
    <w:rsid w:val="006042B7"/>
    <w:rsid w:val="006045AB"/>
    <w:rsid w:val="00604A0C"/>
    <w:rsid w:val="00604AC0"/>
    <w:rsid w:val="00605F13"/>
    <w:rsid w:val="006062F3"/>
    <w:rsid w:val="006070FA"/>
    <w:rsid w:val="006075C6"/>
    <w:rsid w:val="006077B6"/>
    <w:rsid w:val="0061079E"/>
    <w:rsid w:val="006109AD"/>
    <w:rsid w:val="00610DA9"/>
    <w:rsid w:val="006111EE"/>
    <w:rsid w:val="0061129F"/>
    <w:rsid w:val="00611305"/>
    <w:rsid w:val="00611507"/>
    <w:rsid w:val="00612333"/>
    <w:rsid w:val="00612D0E"/>
    <w:rsid w:val="006138E2"/>
    <w:rsid w:val="006148D7"/>
    <w:rsid w:val="00614A93"/>
    <w:rsid w:val="00615A0F"/>
    <w:rsid w:val="006167CE"/>
    <w:rsid w:val="006168B8"/>
    <w:rsid w:val="00616942"/>
    <w:rsid w:val="00616A3A"/>
    <w:rsid w:val="00616E52"/>
    <w:rsid w:val="00616EE7"/>
    <w:rsid w:val="00617793"/>
    <w:rsid w:val="0061790D"/>
    <w:rsid w:val="00617939"/>
    <w:rsid w:val="00617C0A"/>
    <w:rsid w:val="00620286"/>
    <w:rsid w:val="006207A3"/>
    <w:rsid w:val="006215AC"/>
    <w:rsid w:val="006215B0"/>
    <w:rsid w:val="006215BE"/>
    <w:rsid w:val="0062167A"/>
    <w:rsid w:val="0062180E"/>
    <w:rsid w:val="00621ACC"/>
    <w:rsid w:val="00621FFB"/>
    <w:rsid w:val="00622380"/>
    <w:rsid w:val="006230AC"/>
    <w:rsid w:val="006242D6"/>
    <w:rsid w:val="00624EFE"/>
    <w:rsid w:val="006252CE"/>
    <w:rsid w:val="00625E16"/>
    <w:rsid w:val="00626057"/>
    <w:rsid w:val="006260D0"/>
    <w:rsid w:val="006271A6"/>
    <w:rsid w:val="00627F35"/>
    <w:rsid w:val="00630B13"/>
    <w:rsid w:val="00630FCE"/>
    <w:rsid w:val="0063105E"/>
    <w:rsid w:val="00631121"/>
    <w:rsid w:val="0063122B"/>
    <w:rsid w:val="006316EB"/>
    <w:rsid w:val="00631C31"/>
    <w:rsid w:val="0063275B"/>
    <w:rsid w:val="00633331"/>
    <w:rsid w:val="00633F2F"/>
    <w:rsid w:val="00634065"/>
    <w:rsid w:val="0063548D"/>
    <w:rsid w:val="00635549"/>
    <w:rsid w:val="0063562C"/>
    <w:rsid w:val="00636050"/>
    <w:rsid w:val="006364C6"/>
    <w:rsid w:val="0063714E"/>
    <w:rsid w:val="006371DA"/>
    <w:rsid w:val="00637720"/>
    <w:rsid w:val="00637966"/>
    <w:rsid w:val="0064046B"/>
    <w:rsid w:val="00640C87"/>
    <w:rsid w:val="00641194"/>
    <w:rsid w:val="0064197A"/>
    <w:rsid w:val="006420C4"/>
    <w:rsid w:val="00642FD0"/>
    <w:rsid w:val="006432FD"/>
    <w:rsid w:val="00643488"/>
    <w:rsid w:val="00643672"/>
    <w:rsid w:val="0064433C"/>
    <w:rsid w:val="00644550"/>
    <w:rsid w:val="00644818"/>
    <w:rsid w:val="00644A97"/>
    <w:rsid w:val="00644C87"/>
    <w:rsid w:val="006453B4"/>
    <w:rsid w:val="00645ECC"/>
    <w:rsid w:val="00646103"/>
    <w:rsid w:val="006464FC"/>
    <w:rsid w:val="00647ABE"/>
    <w:rsid w:val="00647BFE"/>
    <w:rsid w:val="0065027C"/>
    <w:rsid w:val="00650481"/>
    <w:rsid w:val="00650759"/>
    <w:rsid w:val="006509D7"/>
    <w:rsid w:val="00650DBE"/>
    <w:rsid w:val="00651BA3"/>
    <w:rsid w:val="00652D0B"/>
    <w:rsid w:val="00652EC5"/>
    <w:rsid w:val="00653308"/>
    <w:rsid w:val="00654167"/>
    <w:rsid w:val="006545F9"/>
    <w:rsid w:val="006547F0"/>
    <w:rsid w:val="00654B63"/>
    <w:rsid w:val="00654C91"/>
    <w:rsid w:val="006556AB"/>
    <w:rsid w:val="006558B4"/>
    <w:rsid w:val="00656D28"/>
    <w:rsid w:val="0065709F"/>
    <w:rsid w:val="00657F1C"/>
    <w:rsid w:val="00660EB5"/>
    <w:rsid w:val="006610B6"/>
    <w:rsid w:val="0066122B"/>
    <w:rsid w:val="0066268C"/>
    <w:rsid w:val="006627BD"/>
    <w:rsid w:val="00662FEF"/>
    <w:rsid w:val="0066326A"/>
    <w:rsid w:val="006632F7"/>
    <w:rsid w:val="00663F5D"/>
    <w:rsid w:val="006647C6"/>
    <w:rsid w:val="006653D6"/>
    <w:rsid w:val="006655EB"/>
    <w:rsid w:val="00666D9A"/>
    <w:rsid w:val="00667655"/>
    <w:rsid w:val="006676D3"/>
    <w:rsid w:val="00667937"/>
    <w:rsid w:val="00667C45"/>
    <w:rsid w:val="00671141"/>
    <w:rsid w:val="00671DC2"/>
    <w:rsid w:val="00672020"/>
    <w:rsid w:val="00672901"/>
    <w:rsid w:val="00672D73"/>
    <w:rsid w:val="00673D27"/>
    <w:rsid w:val="00674100"/>
    <w:rsid w:val="00674588"/>
    <w:rsid w:val="00675055"/>
    <w:rsid w:val="006754D2"/>
    <w:rsid w:val="006763E9"/>
    <w:rsid w:val="00676C2D"/>
    <w:rsid w:val="00677769"/>
    <w:rsid w:val="00677995"/>
    <w:rsid w:val="00677F6C"/>
    <w:rsid w:val="00680764"/>
    <w:rsid w:val="00680B60"/>
    <w:rsid w:val="006829EC"/>
    <w:rsid w:val="00682E3F"/>
    <w:rsid w:val="00682E68"/>
    <w:rsid w:val="0068330E"/>
    <w:rsid w:val="00683419"/>
    <w:rsid w:val="00683CE1"/>
    <w:rsid w:val="006848D4"/>
    <w:rsid w:val="0068527B"/>
    <w:rsid w:val="00685590"/>
    <w:rsid w:val="006855EB"/>
    <w:rsid w:val="00685DC8"/>
    <w:rsid w:val="0068617F"/>
    <w:rsid w:val="00686940"/>
    <w:rsid w:val="00686BB9"/>
    <w:rsid w:val="00687508"/>
    <w:rsid w:val="00687525"/>
    <w:rsid w:val="006876AE"/>
    <w:rsid w:val="0069129F"/>
    <w:rsid w:val="00691E75"/>
    <w:rsid w:val="00692691"/>
    <w:rsid w:val="00692DBF"/>
    <w:rsid w:val="00692F8C"/>
    <w:rsid w:val="0069343A"/>
    <w:rsid w:val="00693E4D"/>
    <w:rsid w:val="00693F36"/>
    <w:rsid w:val="006944D7"/>
    <w:rsid w:val="00694B12"/>
    <w:rsid w:val="00694E82"/>
    <w:rsid w:val="0069580B"/>
    <w:rsid w:val="00695B62"/>
    <w:rsid w:val="0069673C"/>
    <w:rsid w:val="006969B5"/>
    <w:rsid w:val="00697579"/>
    <w:rsid w:val="006975B9"/>
    <w:rsid w:val="006A012B"/>
    <w:rsid w:val="006A2050"/>
    <w:rsid w:val="006A285B"/>
    <w:rsid w:val="006A2BB1"/>
    <w:rsid w:val="006A323F"/>
    <w:rsid w:val="006A4D35"/>
    <w:rsid w:val="006A4E78"/>
    <w:rsid w:val="006A542A"/>
    <w:rsid w:val="006A691D"/>
    <w:rsid w:val="006A6F7E"/>
    <w:rsid w:val="006B040C"/>
    <w:rsid w:val="006B100A"/>
    <w:rsid w:val="006B185D"/>
    <w:rsid w:val="006B18B0"/>
    <w:rsid w:val="006B27ED"/>
    <w:rsid w:val="006B283F"/>
    <w:rsid w:val="006B2E9D"/>
    <w:rsid w:val="006B2FA1"/>
    <w:rsid w:val="006B30F1"/>
    <w:rsid w:val="006B353A"/>
    <w:rsid w:val="006B3A71"/>
    <w:rsid w:val="006B430A"/>
    <w:rsid w:val="006B52F0"/>
    <w:rsid w:val="006B5501"/>
    <w:rsid w:val="006B5582"/>
    <w:rsid w:val="006B5674"/>
    <w:rsid w:val="006B5B1B"/>
    <w:rsid w:val="006B6164"/>
    <w:rsid w:val="006B641F"/>
    <w:rsid w:val="006B6560"/>
    <w:rsid w:val="006B682A"/>
    <w:rsid w:val="006B6EE9"/>
    <w:rsid w:val="006B7377"/>
    <w:rsid w:val="006B75E9"/>
    <w:rsid w:val="006B75EF"/>
    <w:rsid w:val="006C00C2"/>
    <w:rsid w:val="006C0206"/>
    <w:rsid w:val="006C0434"/>
    <w:rsid w:val="006C11C0"/>
    <w:rsid w:val="006C1909"/>
    <w:rsid w:val="006C1ACD"/>
    <w:rsid w:val="006C3161"/>
    <w:rsid w:val="006C3715"/>
    <w:rsid w:val="006C37FE"/>
    <w:rsid w:val="006C3C2E"/>
    <w:rsid w:val="006C4BB9"/>
    <w:rsid w:val="006C4CB8"/>
    <w:rsid w:val="006C5702"/>
    <w:rsid w:val="006C584C"/>
    <w:rsid w:val="006C5D71"/>
    <w:rsid w:val="006C602A"/>
    <w:rsid w:val="006C6712"/>
    <w:rsid w:val="006C67E7"/>
    <w:rsid w:val="006C6DAF"/>
    <w:rsid w:val="006C76FE"/>
    <w:rsid w:val="006D0201"/>
    <w:rsid w:val="006D0609"/>
    <w:rsid w:val="006D0DFF"/>
    <w:rsid w:val="006D0EF6"/>
    <w:rsid w:val="006D1084"/>
    <w:rsid w:val="006D1E7F"/>
    <w:rsid w:val="006D4397"/>
    <w:rsid w:val="006D47A5"/>
    <w:rsid w:val="006D4B43"/>
    <w:rsid w:val="006D5D56"/>
    <w:rsid w:val="006D67D9"/>
    <w:rsid w:val="006D6C39"/>
    <w:rsid w:val="006D70B7"/>
    <w:rsid w:val="006D77D5"/>
    <w:rsid w:val="006D77F0"/>
    <w:rsid w:val="006D7E89"/>
    <w:rsid w:val="006E044A"/>
    <w:rsid w:val="006E0CBB"/>
    <w:rsid w:val="006E1315"/>
    <w:rsid w:val="006E1AF7"/>
    <w:rsid w:val="006E2236"/>
    <w:rsid w:val="006E269E"/>
    <w:rsid w:val="006E2905"/>
    <w:rsid w:val="006E2AD3"/>
    <w:rsid w:val="006E2FF4"/>
    <w:rsid w:val="006E38D6"/>
    <w:rsid w:val="006E3A08"/>
    <w:rsid w:val="006E49DF"/>
    <w:rsid w:val="006E520C"/>
    <w:rsid w:val="006E5A24"/>
    <w:rsid w:val="006E6B10"/>
    <w:rsid w:val="006E6B85"/>
    <w:rsid w:val="006E6D73"/>
    <w:rsid w:val="006E7D3F"/>
    <w:rsid w:val="006F07D2"/>
    <w:rsid w:val="006F1FEA"/>
    <w:rsid w:val="006F20AB"/>
    <w:rsid w:val="006F218F"/>
    <w:rsid w:val="006F2370"/>
    <w:rsid w:val="006F2520"/>
    <w:rsid w:val="006F2C81"/>
    <w:rsid w:val="006F2C9F"/>
    <w:rsid w:val="006F3092"/>
    <w:rsid w:val="006F4F18"/>
    <w:rsid w:val="006F521C"/>
    <w:rsid w:val="006F7001"/>
    <w:rsid w:val="006F7B83"/>
    <w:rsid w:val="007004C3"/>
    <w:rsid w:val="00700728"/>
    <w:rsid w:val="007009A2"/>
    <w:rsid w:val="00700F10"/>
    <w:rsid w:val="00701AE6"/>
    <w:rsid w:val="00701EDF"/>
    <w:rsid w:val="00702945"/>
    <w:rsid w:val="00704792"/>
    <w:rsid w:val="00704CF6"/>
    <w:rsid w:val="007053A2"/>
    <w:rsid w:val="00705626"/>
    <w:rsid w:val="007056F4"/>
    <w:rsid w:val="007062FF"/>
    <w:rsid w:val="007066D1"/>
    <w:rsid w:val="00706B51"/>
    <w:rsid w:val="00707C6C"/>
    <w:rsid w:val="0071035B"/>
    <w:rsid w:val="007103A4"/>
    <w:rsid w:val="007103B1"/>
    <w:rsid w:val="007104FB"/>
    <w:rsid w:val="0071096E"/>
    <w:rsid w:val="0071097D"/>
    <w:rsid w:val="00710A15"/>
    <w:rsid w:val="00711CAA"/>
    <w:rsid w:val="00712A7A"/>
    <w:rsid w:val="007140BB"/>
    <w:rsid w:val="0071422B"/>
    <w:rsid w:val="0071521C"/>
    <w:rsid w:val="007152C2"/>
    <w:rsid w:val="007162D6"/>
    <w:rsid w:val="00716D07"/>
    <w:rsid w:val="00716D5E"/>
    <w:rsid w:val="00716DCA"/>
    <w:rsid w:val="00716E32"/>
    <w:rsid w:val="0071774C"/>
    <w:rsid w:val="00720447"/>
    <w:rsid w:val="00720695"/>
    <w:rsid w:val="00720DAB"/>
    <w:rsid w:val="00721FA1"/>
    <w:rsid w:val="007227BA"/>
    <w:rsid w:val="0072294F"/>
    <w:rsid w:val="00722A10"/>
    <w:rsid w:val="007236FC"/>
    <w:rsid w:val="00723871"/>
    <w:rsid w:val="00724271"/>
    <w:rsid w:val="00724CD7"/>
    <w:rsid w:val="00725C86"/>
    <w:rsid w:val="0072608D"/>
    <w:rsid w:val="00726366"/>
    <w:rsid w:val="007263E9"/>
    <w:rsid w:val="007264EB"/>
    <w:rsid w:val="00726768"/>
    <w:rsid w:val="00726FB3"/>
    <w:rsid w:val="00727BF9"/>
    <w:rsid w:val="00730703"/>
    <w:rsid w:val="00730977"/>
    <w:rsid w:val="00730AB0"/>
    <w:rsid w:val="00731FFC"/>
    <w:rsid w:val="00732985"/>
    <w:rsid w:val="00733549"/>
    <w:rsid w:val="00733A9F"/>
    <w:rsid w:val="00733BE2"/>
    <w:rsid w:val="00733EC8"/>
    <w:rsid w:val="00734127"/>
    <w:rsid w:val="00734B7E"/>
    <w:rsid w:val="00734FFB"/>
    <w:rsid w:val="007353EC"/>
    <w:rsid w:val="007356D3"/>
    <w:rsid w:val="00735D99"/>
    <w:rsid w:val="00735DFE"/>
    <w:rsid w:val="00735E94"/>
    <w:rsid w:val="00736324"/>
    <w:rsid w:val="00740619"/>
    <w:rsid w:val="007406A4"/>
    <w:rsid w:val="00740DEF"/>
    <w:rsid w:val="00741768"/>
    <w:rsid w:val="00741966"/>
    <w:rsid w:val="00741E74"/>
    <w:rsid w:val="00741F67"/>
    <w:rsid w:val="00742105"/>
    <w:rsid w:val="007427F0"/>
    <w:rsid w:val="00742DB6"/>
    <w:rsid w:val="0074366E"/>
    <w:rsid w:val="00743E7D"/>
    <w:rsid w:val="00744007"/>
    <w:rsid w:val="007441CE"/>
    <w:rsid w:val="0074441A"/>
    <w:rsid w:val="0074601D"/>
    <w:rsid w:val="007464B3"/>
    <w:rsid w:val="00746700"/>
    <w:rsid w:val="007473ED"/>
    <w:rsid w:val="00747CA3"/>
    <w:rsid w:val="00750545"/>
    <w:rsid w:val="00750698"/>
    <w:rsid w:val="00750812"/>
    <w:rsid w:val="00750CB3"/>
    <w:rsid w:val="0075119F"/>
    <w:rsid w:val="00751230"/>
    <w:rsid w:val="007517D1"/>
    <w:rsid w:val="00751DE8"/>
    <w:rsid w:val="00752000"/>
    <w:rsid w:val="00752E71"/>
    <w:rsid w:val="00752EB1"/>
    <w:rsid w:val="00753337"/>
    <w:rsid w:val="00753C61"/>
    <w:rsid w:val="00753F16"/>
    <w:rsid w:val="00754919"/>
    <w:rsid w:val="00754936"/>
    <w:rsid w:val="00754D59"/>
    <w:rsid w:val="007551E5"/>
    <w:rsid w:val="00755B9B"/>
    <w:rsid w:val="007568C5"/>
    <w:rsid w:val="00756A5C"/>
    <w:rsid w:val="00756F40"/>
    <w:rsid w:val="007574DF"/>
    <w:rsid w:val="0075759F"/>
    <w:rsid w:val="00757C65"/>
    <w:rsid w:val="00757D14"/>
    <w:rsid w:val="00760406"/>
    <w:rsid w:val="00760F7C"/>
    <w:rsid w:val="007611E2"/>
    <w:rsid w:val="007613BB"/>
    <w:rsid w:val="0076158E"/>
    <w:rsid w:val="007617D9"/>
    <w:rsid w:val="00761A61"/>
    <w:rsid w:val="00761AEC"/>
    <w:rsid w:val="00761F1E"/>
    <w:rsid w:val="007623F5"/>
    <w:rsid w:val="007634AB"/>
    <w:rsid w:val="00763D68"/>
    <w:rsid w:val="0076454B"/>
    <w:rsid w:val="00764751"/>
    <w:rsid w:val="0076541E"/>
    <w:rsid w:val="007658FE"/>
    <w:rsid w:val="0076596A"/>
    <w:rsid w:val="00765A68"/>
    <w:rsid w:val="0076696B"/>
    <w:rsid w:val="007669E1"/>
    <w:rsid w:val="007676D0"/>
    <w:rsid w:val="00770320"/>
    <w:rsid w:val="007704D2"/>
    <w:rsid w:val="0077159D"/>
    <w:rsid w:val="007721A1"/>
    <w:rsid w:val="0077268C"/>
    <w:rsid w:val="00772BC7"/>
    <w:rsid w:val="00772D21"/>
    <w:rsid w:val="00773C6B"/>
    <w:rsid w:val="00773DAF"/>
    <w:rsid w:val="0077433D"/>
    <w:rsid w:val="0077437E"/>
    <w:rsid w:val="00774BAF"/>
    <w:rsid w:val="00774D91"/>
    <w:rsid w:val="00775392"/>
    <w:rsid w:val="0077599C"/>
    <w:rsid w:val="00775A8F"/>
    <w:rsid w:val="00775AA2"/>
    <w:rsid w:val="00775BD1"/>
    <w:rsid w:val="00776188"/>
    <w:rsid w:val="0077680C"/>
    <w:rsid w:val="00777024"/>
    <w:rsid w:val="007773E3"/>
    <w:rsid w:val="007774B3"/>
    <w:rsid w:val="00777891"/>
    <w:rsid w:val="0077794C"/>
    <w:rsid w:val="00777B2B"/>
    <w:rsid w:val="0078040E"/>
    <w:rsid w:val="007804EE"/>
    <w:rsid w:val="00780766"/>
    <w:rsid w:val="00780FCE"/>
    <w:rsid w:val="00781021"/>
    <w:rsid w:val="00781521"/>
    <w:rsid w:val="007819B0"/>
    <w:rsid w:val="00781B35"/>
    <w:rsid w:val="00781F7C"/>
    <w:rsid w:val="00782112"/>
    <w:rsid w:val="00782B8A"/>
    <w:rsid w:val="00783C62"/>
    <w:rsid w:val="00783FCF"/>
    <w:rsid w:val="0078433C"/>
    <w:rsid w:val="00784DDF"/>
    <w:rsid w:val="00786A57"/>
    <w:rsid w:val="00786B3C"/>
    <w:rsid w:val="00786D92"/>
    <w:rsid w:val="00786DA0"/>
    <w:rsid w:val="00786DB5"/>
    <w:rsid w:val="00786F15"/>
    <w:rsid w:val="0078736D"/>
    <w:rsid w:val="007875E1"/>
    <w:rsid w:val="00787C72"/>
    <w:rsid w:val="00787D6F"/>
    <w:rsid w:val="00787E86"/>
    <w:rsid w:val="00790D06"/>
    <w:rsid w:val="0079167B"/>
    <w:rsid w:val="00792050"/>
    <w:rsid w:val="007921FE"/>
    <w:rsid w:val="0079256B"/>
    <w:rsid w:val="007929ED"/>
    <w:rsid w:val="00792C0C"/>
    <w:rsid w:val="00792F2A"/>
    <w:rsid w:val="00793379"/>
    <w:rsid w:val="00793387"/>
    <w:rsid w:val="0079366C"/>
    <w:rsid w:val="00793A35"/>
    <w:rsid w:val="00793ED9"/>
    <w:rsid w:val="00794E33"/>
    <w:rsid w:val="00795288"/>
    <w:rsid w:val="0079578D"/>
    <w:rsid w:val="0079654C"/>
    <w:rsid w:val="00797084"/>
    <w:rsid w:val="007971D3"/>
    <w:rsid w:val="00797AAF"/>
    <w:rsid w:val="00797E31"/>
    <w:rsid w:val="007A0076"/>
    <w:rsid w:val="007A0F70"/>
    <w:rsid w:val="007A0FE3"/>
    <w:rsid w:val="007A1342"/>
    <w:rsid w:val="007A20AB"/>
    <w:rsid w:val="007A2231"/>
    <w:rsid w:val="007A296F"/>
    <w:rsid w:val="007A2D4D"/>
    <w:rsid w:val="007A35F8"/>
    <w:rsid w:val="007A3F57"/>
    <w:rsid w:val="007A42FE"/>
    <w:rsid w:val="007A4379"/>
    <w:rsid w:val="007A47A4"/>
    <w:rsid w:val="007A4FCD"/>
    <w:rsid w:val="007A5010"/>
    <w:rsid w:val="007A5024"/>
    <w:rsid w:val="007A5440"/>
    <w:rsid w:val="007A5758"/>
    <w:rsid w:val="007A63C5"/>
    <w:rsid w:val="007A66A2"/>
    <w:rsid w:val="007A673A"/>
    <w:rsid w:val="007A6742"/>
    <w:rsid w:val="007A68BF"/>
    <w:rsid w:val="007A6BDD"/>
    <w:rsid w:val="007A6FBB"/>
    <w:rsid w:val="007A7434"/>
    <w:rsid w:val="007A7B0A"/>
    <w:rsid w:val="007A7FF3"/>
    <w:rsid w:val="007B14DC"/>
    <w:rsid w:val="007B1EB4"/>
    <w:rsid w:val="007B2523"/>
    <w:rsid w:val="007B2FAD"/>
    <w:rsid w:val="007B3090"/>
    <w:rsid w:val="007B36C0"/>
    <w:rsid w:val="007B3B8A"/>
    <w:rsid w:val="007B3DF9"/>
    <w:rsid w:val="007B46B4"/>
    <w:rsid w:val="007B4CB6"/>
    <w:rsid w:val="007B51CA"/>
    <w:rsid w:val="007B5B22"/>
    <w:rsid w:val="007B5C24"/>
    <w:rsid w:val="007B66E8"/>
    <w:rsid w:val="007B68D3"/>
    <w:rsid w:val="007B6B43"/>
    <w:rsid w:val="007B74AC"/>
    <w:rsid w:val="007B7C0C"/>
    <w:rsid w:val="007C0109"/>
    <w:rsid w:val="007C080B"/>
    <w:rsid w:val="007C083A"/>
    <w:rsid w:val="007C0E68"/>
    <w:rsid w:val="007C159D"/>
    <w:rsid w:val="007C15D3"/>
    <w:rsid w:val="007C2DEF"/>
    <w:rsid w:val="007C2E3B"/>
    <w:rsid w:val="007C2F9E"/>
    <w:rsid w:val="007C2FF8"/>
    <w:rsid w:val="007C3086"/>
    <w:rsid w:val="007C395D"/>
    <w:rsid w:val="007C3C88"/>
    <w:rsid w:val="007C3E55"/>
    <w:rsid w:val="007C3F45"/>
    <w:rsid w:val="007C41C8"/>
    <w:rsid w:val="007C4567"/>
    <w:rsid w:val="007C4B00"/>
    <w:rsid w:val="007C51D8"/>
    <w:rsid w:val="007C555F"/>
    <w:rsid w:val="007C5F5E"/>
    <w:rsid w:val="007C667A"/>
    <w:rsid w:val="007C75C8"/>
    <w:rsid w:val="007C7BA5"/>
    <w:rsid w:val="007C7F2C"/>
    <w:rsid w:val="007D0111"/>
    <w:rsid w:val="007D0B85"/>
    <w:rsid w:val="007D0C3D"/>
    <w:rsid w:val="007D0CC8"/>
    <w:rsid w:val="007D0EB3"/>
    <w:rsid w:val="007D186D"/>
    <w:rsid w:val="007D197F"/>
    <w:rsid w:val="007D1A31"/>
    <w:rsid w:val="007D20E9"/>
    <w:rsid w:val="007D369B"/>
    <w:rsid w:val="007D376B"/>
    <w:rsid w:val="007D3A75"/>
    <w:rsid w:val="007D3BED"/>
    <w:rsid w:val="007D3CD2"/>
    <w:rsid w:val="007D40A8"/>
    <w:rsid w:val="007D418C"/>
    <w:rsid w:val="007D4B84"/>
    <w:rsid w:val="007D4EB7"/>
    <w:rsid w:val="007D5331"/>
    <w:rsid w:val="007D54C5"/>
    <w:rsid w:val="007D65A7"/>
    <w:rsid w:val="007D6F90"/>
    <w:rsid w:val="007D70DB"/>
    <w:rsid w:val="007D7BE4"/>
    <w:rsid w:val="007D7DA8"/>
    <w:rsid w:val="007E000F"/>
    <w:rsid w:val="007E011B"/>
    <w:rsid w:val="007E067E"/>
    <w:rsid w:val="007E238F"/>
    <w:rsid w:val="007E2488"/>
    <w:rsid w:val="007E2AB2"/>
    <w:rsid w:val="007E2CA9"/>
    <w:rsid w:val="007E3B93"/>
    <w:rsid w:val="007E3CB7"/>
    <w:rsid w:val="007E3D73"/>
    <w:rsid w:val="007E3EF1"/>
    <w:rsid w:val="007E4669"/>
    <w:rsid w:val="007E4D94"/>
    <w:rsid w:val="007E4F78"/>
    <w:rsid w:val="007E522B"/>
    <w:rsid w:val="007E52A4"/>
    <w:rsid w:val="007E5410"/>
    <w:rsid w:val="007E551E"/>
    <w:rsid w:val="007E559E"/>
    <w:rsid w:val="007E55BC"/>
    <w:rsid w:val="007E592A"/>
    <w:rsid w:val="007E5BE9"/>
    <w:rsid w:val="007E6536"/>
    <w:rsid w:val="007E68FF"/>
    <w:rsid w:val="007E69DE"/>
    <w:rsid w:val="007E6AB9"/>
    <w:rsid w:val="007E6F28"/>
    <w:rsid w:val="007E7A3B"/>
    <w:rsid w:val="007F0552"/>
    <w:rsid w:val="007F10EC"/>
    <w:rsid w:val="007F1631"/>
    <w:rsid w:val="007F22AE"/>
    <w:rsid w:val="007F2482"/>
    <w:rsid w:val="007F26F1"/>
    <w:rsid w:val="007F32CC"/>
    <w:rsid w:val="007F3711"/>
    <w:rsid w:val="007F3C73"/>
    <w:rsid w:val="007F3D68"/>
    <w:rsid w:val="007F3E2A"/>
    <w:rsid w:val="007F4874"/>
    <w:rsid w:val="007F51C3"/>
    <w:rsid w:val="007F52DE"/>
    <w:rsid w:val="007F5DB6"/>
    <w:rsid w:val="007F5DC5"/>
    <w:rsid w:val="007F5E34"/>
    <w:rsid w:val="007F64A6"/>
    <w:rsid w:val="007F667E"/>
    <w:rsid w:val="007F7430"/>
    <w:rsid w:val="007F7B84"/>
    <w:rsid w:val="007F7BCC"/>
    <w:rsid w:val="007F7FE0"/>
    <w:rsid w:val="008005C1"/>
    <w:rsid w:val="008012CC"/>
    <w:rsid w:val="00801A5E"/>
    <w:rsid w:val="00801F0B"/>
    <w:rsid w:val="00802464"/>
    <w:rsid w:val="00802D4D"/>
    <w:rsid w:val="00802D5A"/>
    <w:rsid w:val="008033E3"/>
    <w:rsid w:val="0080358B"/>
    <w:rsid w:val="008039A9"/>
    <w:rsid w:val="0080445D"/>
    <w:rsid w:val="00804A19"/>
    <w:rsid w:val="00805263"/>
    <w:rsid w:val="008056D3"/>
    <w:rsid w:val="008058AA"/>
    <w:rsid w:val="00805D29"/>
    <w:rsid w:val="0080632C"/>
    <w:rsid w:val="00806423"/>
    <w:rsid w:val="0080653E"/>
    <w:rsid w:val="00806719"/>
    <w:rsid w:val="008069BF"/>
    <w:rsid w:val="0080701B"/>
    <w:rsid w:val="0080757D"/>
    <w:rsid w:val="00807F58"/>
    <w:rsid w:val="008112E1"/>
    <w:rsid w:val="008114EC"/>
    <w:rsid w:val="00812D9A"/>
    <w:rsid w:val="008133D9"/>
    <w:rsid w:val="008140F8"/>
    <w:rsid w:val="00814E46"/>
    <w:rsid w:val="00816033"/>
    <w:rsid w:val="00816056"/>
    <w:rsid w:val="00816377"/>
    <w:rsid w:val="0081648C"/>
    <w:rsid w:val="0081679B"/>
    <w:rsid w:val="00816856"/>
    <w:rsid w:val="00816DA6"/>
    <w:rsid w:val="00816E65"/>
    <w:rsid w:val="00817A06"/>
    <w:rsid w:val="00817C28"/>
    <w:rsid w:val="00817E15"/>
    <w:rsid w:val="0082008D"/>
    <w:rsid w:val="00821116"/>
    <w:rsid w:val="0082123C"/>
    <w:rsid w:val="0082131E"/>
    <w:rsid w:val="00821DD0"/>
    <w:rsid w:val="00821DE3"/>
    <w:rsid w:val="00822369"/>
    <w:rsid w:val="0082248F"/>
    <w:rsid w:val="008225CF"/>
    <w:rsid w:val="008227E8"/>
    <w:rsid w:val="00822A06"/>
    <w:rsid w:val="00822B94"/>
    <w:rsid w:val="008230DD"/>
    <w:rsid w:val="008232E3"/>
    <w:rsid w:val="0082381F"/>
    <w:rsid w:val="00823C9F"/>
    <w:rsid w:val="008240A0"/>
    <w:rsid w:val="00824A54"/>
    <w:rsid w:val="00825998"/>
    <w:rsid w:val="00825FCF"/>
    <w:rsid w:val="0082659E"/>
    <w:rsid w:val="00826E1E"/>
    <w:rsid w:val="00826E24"/>
    <w:rsid w:val="00827091"/>
    <w:rsid w:val="008273D2"/>
    <w:rsid w:val="00827682"/>
    <w:rsid w:val="00830715"/>
    <w:rsid w:val="00830936"/>
    <w:rsid w:val="00830E50"/>
    <w:rsid w:val="00831863"/>
    <w:rsid w:val="008319C5"/>
    <w:rsid w:val="00831BBA"/>
    <w:rsid w:val="00831CC4"/>
    <w:rsid w:val="00832AAB"/>
    <w:rsid w:val="00832ACA"/>
    <w:rsid w:val="00833633"/>
    <w:rsid w:val="00833723"/>
    <w:rsid w:val="00833A88"/>
    <w:rsid w:val="00834335"/>
    <w:rsid w:val="00834815"/>
    <w:rsid w:val="0083488F"/>
    <w:rsid w:val="00834CE4"/>
    <w:rsid w:val="0083519C"/>
    <w:rsid w:val="0083562F"/>
    <w:rsid w:val="00835E39"/>
    <w:rsid w:val="00835F2A"/>
    <w:rsid w:val="00836B56"/>
    <w:rsid w:val="00836B86"/>
    <w:rsid w:val="008372F5"/>
    <w:rsid w:val="008377D0"/>
    <w:rsid w:val="008378BC"/>
    <w:rsid w:val="008400DA"/>
    <w:rsid w:val="008403A1"/>
    <w:rsid w:val="008404FF"/>
    <w:rsid w:val="00840B13"/>
    <w:rsid w:val="00840BF9"/>
    <w:rsid w:val="00840C10"/>
    <w:rsid w:val="00840D65"/>
    <w:rsid w:val="0084160E"/>
    <w:rsid w:val="00841B60"/>
    <w:rsid w:val="00843695"/>
    <w:rsid w:val="008449CB"/>
    <w:rsid w:val="008456B9"/>
    <w:rsid w:val="008456C7"/>
    <w:rsid w:val="00845ABC"/>
    <w:rsid w:val="00845B34"/>
    <w:rsid w:val="008462A3"/>
    <w:rsid w:val="00846B83"/>
    <w:rsid w:val="00846DAA"/>
    <w:rsid w:val="00850BA6"/>
    <w:rsid w:val="00850BE6"/>
    <w:rsid w:val="00850C21"/>
    <w:rsid w:val="00850CAE"/>
    <w:rsid w:val="00850E34"/>
    <w:rsid w:val="00851697"/>
    <w:rsid w:val="00851832"/>
    <w:rsid w:val="00851D7E"/>
    <w:rsid w:val="00851DAC"/>
    <w:rsid w:val="0085249D"/>
    <w:rsid w:val="00852B16"/>
    <w:rsid w:val="008530DE"/>
    <w:rsid w:val="00853691"/>
    <w:rsid w:val="00854146"/>
    <w:rsid w:val="00854420"/>
    <w:rsid w:val="00854F20"/>
    <w:rsid w:val="0085511E"/>
    <w:rsid w:val="00855795"/>
    <w:rsid w:val="00855A95"/>
    <w:rsid w:val="008567DE"/>
    <w:rsid w:val="00856E35"/>
    <w:rsid w:val="00857811"/>
    <w:rsid w:val="008606B6"/>
    <w:rsid w:val="00861109"/>
    <w:rsid w:val="0086111B"/>
    <w:rsid w:val="00861A43"/>
    <w:rsid w:val="008622AA"/>
    <w:rsid w:val="008622F0"/>
    <w:rsid w:val="00862326"/>
    <w:rsid w:val="00862F57"/>
    <w:rsid w:val="008641EE"/>
    <w:rsid w:val="00864599"/>
    <w:rsid w:val="008645D4"/>
    <w:rsid w:val="00864B57"/>
    <w:rsid w:val="0086545E"/>
    <w:rsid w:val="00865516"/>
    <w:rsid w:val="00865E44"/>
    <w:rsid w:val="00866234"/>
    <w:rsid w:val="0086706B"/>
    <w:rsid w:val="00867174"/>
    <w:rsid w:val="00867F59"/>
    <w:rsid w:val="008703A9"/>
    <w:rsid w:val="008707C5"/>
    <w:rsid w:val="0087154F"/>
    <w:rsid w:val="00871939"/>
    <w:rsid w:val="00871BB9"/>
    <w:rsid w:val="0087222C"/>
    <w:rsid w:val="008723B9"/>
    <w:rsid w:val="00872471"/>
    <w:rsid w:val="008729BA"/>
    <w:rsid w:val="00872AF3"/>
    <w:rsid w:val="00873AF5"/>
    <w:rsid w:val="00873BD4"/>
    <w:rsid w:val="00873E16"/>
    <w:rsid w:val="00874291"/>
    <w:rsid w:val="00874438"/>
    <w:rsid w:val="00874B2F"/>
    <w:rsid w:val="00875C43"/>
    <w:rsid w:val="00875D4F"/>
    <w:rsid w:val="00875D6B"/>
    <w:rsid w:val="00876077"/>
    <w:rsid w:val="008760EC"/>
    <w:rsid w:val="008765B2"/>
    <w:rsid w:val="0087664B"/>
    <w:rsid w:val="00876943"/>
    <w:rsid w:val="00877F6E"/>
    <w:rsid w:val="00877FF6"/>
    <w:rsid w:val="00880286"/>
    <w:rsid w:val="00880C70"/>
    <w:rsid w:val="008813A9"/>
    <w:rsid w:val="00881A23"/>
    <w:rsid w:val="00881DB5"/>
    <w:rsid w:val="008825AA"/>
    <w:rsid w:val="00883792"/>
    <w:rsid w:val="008838B6"/>
    <w:rsid w:val="00884536"/>
    <w:rsid w:val="008845DE"/>
    <w:rsid w:val="00884676"/>
    <w:rsid w:val="008863FF"/>
    <w:rsid w:val="008865F3"/>
    <w:rsid w:val="008868A4"/>
    <w:rsid w:val="00886918"/>
    <w:rsid w:val="00886BAD"/>
    <w:rsid w:val="0088732D"/>
    <w:rsid w:val="00890F3E"/>
    <w:rsid w:val="008914D8"/>
    <w:rsid w:val="0089186A"/>
    <w:rsid w:val="00892473"/>
    <w:rsid w:val="00892683"/>
    <w:rsid w:val="00892740"/>
    <w:rsid w:val="00892EA5"/>
    <w:rsid w:val="00892ED7"/>
    <w:rsid w:val="00893256"/>
    <w:rsid w:val="0089346B"/>
    <w:rsid w:val="00893AB7"/>
    <w:rsid w:val="00895062"/>
    <w:rsid w:val="00895442"/>
    <w:rsid w:val="00895B5E"/>
    <w:rsid w:val="00895B97"/>
    <w:rsid w:val="00895C88"/>
    <w:rsid w:val="0089631E"/>
    <w:rsid w:val="0089660A"/>
    <w:rsid w:val="00896678"/>
    <w:rsid w:val="008966B2"/>
    <w:rsid w:val="008968A2"/>
    <w:rsid w:val="008975FE"/>
    <w:rsid w:val="00897E31"/>
    <w:rsid w:val="008A0287"/>
    <w:rsid w:val="008A0838"/>
    <w:rsid w:val="008A0A28"/>
    <w:rsid w:val="008A0FEC"/>
    <w:rsid w:val="008A15C0"/>
    <w:rsid w:val="008A20AA"/>
    <w:rsid w:val="008A244D"/>
    <w:rsid w:val="008A2D9C"/>
    <w:rsid w:val="008A387D"/>
    <w:rsid w:val="008A3DB8"/>
    <w:rsid w:val="008A40B0"/>
    <w:rsid w:val="008A5243"/>
    <w:rsid w:val="008A68FC"/>
    <w:rsid w:val="008A6C87"/>
    <w:rsid w:val="008A7FC4"/>
    <w:rsid w:val="008B0679"/>
    <w:rsid w:val="008B0C99"/>
    <w:rsid w:val="008B0E0B"/>
    <w:rsid w:val="008B0F77"/>
    <w:rsid w:val="008B0FDE"/>
    <w:rsid w:val="008B1764"/>
    <w:rsid w:val="008B18FB"/>
    <w:rsid w:val="008B1C96"/>
    <w:rsid w:val="008B20E6"/>
    <w:rsid w:val="008B22AA"/>
    <w:rsid w:val="008B2394"/>
    <w:rsid w:val="008B260F"/>
    <w:rsid w:val="008B2B09"/>
    <w:rsid w:val="008B31C2"/>
    <w:rsid w:val="008B3C01"/>
    <w:rsid w:val="008B3E84"/>
    <w:rsid w:val="008B429A"/>
    <w:rsid w:val="008B4524"/>
    <w:rsid w:val="008B4F1B"/>
    <w:rsid w:val="008B54C0"/>
    <w:rsid w:val="008B5726"/>
    <w:rsid w:val="008B579D"/>
    <w:rsid w:val="008B5B1E"/>
    <w:rsid w:val="008B6002"/>
    <w:rsid w:val="008B60F6"/>
    <w:rsid w:val="008B62BF"/>
    <w:rsid w:val="008B6445"/>
    <w:rsid w:val="008B7046"/>
    <w:rsid w:val="008B7604"/>
    <w:rsid w:val="008B7BFC"/>
    <w:rsid w:val="008B7E2D"/>
    <w:rsid w:val="008B7E4C"/>
    <w:rsid w:val="008C0640"/>
    <w:rsid w:val="008C187D"/>
    <w:rsid w:val="008C1D64"/>
    <w:rsid w:val="008C1F03"/>
    <w:rsid w:val="008C2094"/>
    <w:rsid w:val="008C217A"/>
    <w:rsid w:val="008C23B9"/>
    <w:rsid w:val="008C276A"/>
    <w:rsid w:val="008C277E"/>
    <w:rsid w:val="008C3A22"/>
    <w:rsid w:val="008C3A7E"/>
    <w:rsid w:val="008C3C06"/>
    <w:rsid w:val="008C3F86"/>
    <w:rsid w:val="008C4C48"/>
    <w:rsid w:val="008C4EC4"/>
    <w:rsid w:val="008C6713"/>
    <w:rsid w:val="008C7696"/>
    <w:rsid w:val="008C7AC4"/>
    <w:rsid w:val="008C7BEA"/>
    <w:rsid w:val="008C7F79"/>
    <w:rsid w:val="008D0500"/>
    <w:rsid w:val="008D10A2"/>
    <w:rsid w:val="008D13F6"/>
    <w:rsid w:val="008D193D"/>
    <w:rsid w:val="008D1964"/>
    <w:rsid w:val="008D2CF3"/>
    <w:rsid w:val="008D32F1"/>
    <w:rsid w:val="008D38D6"/>
    <w:rsid w:val="008D3B61"/>
    <w:rsid w:val="008D3E7A"/>
    <w:rsid w:val="008D41AB"/>
    <w:rsid w:val="008D42FF"/>
    <w:rsid w:val="008D4380"/>
    <w:rsid w:val="008D50FC"/>
    <w:rsid w:val="008D5546"/>
    <w:rsid w:val="008D5B85"/>
    <w:rsid w:val="008D7355"/>
    <w:rsid w:val="008D7CC6"/>
    <w:rsid w:val="008D7F4E"/>
    <w:rsid w:val="008E0104"/>
    <w:rsid w:val="008E01BE"/>
    <w:rsid w:val="008E02B4"/>
    <w:rsid w:val="008E0DCA"/>
    <w:rsid w:val="008E0FEB"/>
    <w:rsid w:val="008E12B0"/>
    <w:rsid w:val="008E196F"/>
    <w:rsid w:val="008E1E66"/>
    <w:rsid w:val="008E2A0C"/>
    <w:rsid w:val="008E321A"/>
    <w:rsid w:val="008E34E7"/>
    <w:rsid w:val="008E3A5E"/>
    <w:rsid w:val="008E3F3A"/>
    <w:rsid w:val="008E4043"/>
    <w:rsid w:val="008E4AB7"/>
    <w:rsid w:val="008E5347"/>
    <w:rsid w:val="008E5482"/>
    <w:rsid w:val="008E58F8"/>
    <w:rsid w:val="008E5C18"/>
    <w:rsid w:val="008E5E7A"/>
    <w:rsid w:val="008E6235"/>
    <w:rsid w:val="008E632F"/>
    <w:rsid w:val="008E6443"/>
    <w:rsid w:val="008E6C8C"/>
    <w:rsid w:val="008E6F68"/>
    <w:rsid w:val="008F1086"/>
    <w:rsid w:val="008F1F2E"/>
    <w:rsid w:val="008F1F3D"/>
    <w:rsid w:val="008F1F88"/>
    <w:rsid w:val="008F2159"/>
    <w:rsid w:val="008F4CE3"/>
    <w:rsid w:val="008F5287"/>
    <w:rsid w:val="008F5A0B"/>
    <w:rsid w:val="008F693B"/>
    <w:rsid w:val="008F6C7A"/>
    <w:rsid w:val="008F6D4D"/>
    <w:rsid w:val="008F6D68"/>
    <w:rsid w:val="008F77B8"/>
    <w:rsid w:val="008F7A86"/>
    <w:rsid w:val="008F7B08"/>
    <w:rsid w:val="008F7D10"/>
    <w:rsid w:val="008F7E1A"/>
    <w:rsid w:val="009006FF"/>
    <w:rsid w:val="009009DB"/>
    <w:rsid w:val="00900F9C"/>
    <w:rsid w:val="00902030"/>
    <w:rsid w:val="00902060"/>
    <w:rsid w:val="00902EB6"/>
    <w:rsid w:val="00903196"/>
    <w:rsid w:val="0090469F"/>
    <w:rsid w:val="0090495B"/>
    <w:rsid w:val="00904F26"/>
    <w:rsid w:val="009055A5"/>
    <w:rsid w:val="009055C7"/>
    <w:rsid w:val="009055D2"/>
    <w:rsid w:val="009055DE"/>
    <w:rsid w:val="0090565F"/>
    <w:rsid w:val="009057DC"/>
    <w:rsid w:val="00905FAF"/>
    <w:rsid w:val="00906586"/>
    <w:rsid w:val="00906811"/>
    <w:rsid w:val="00906EAF"/>
    <w:rsid w:val="00906F44"/>
    <w:rsid w:val="009072B3"/>
    <w:rsid w:val="009074AC"/>
    <w:rsid w:val="0090785A"/>
    <w:rsid w:val="00907C54"/>
    <w:rsid w:val="009105E7"/>
    <w:rsid w:val="009106AF"/>
    <w:rsid w:val="0091125A"/>
    <w:rsid w:val="00912374"/>
    <w:rsid w:val="0091249B"/>
    <w:rsid w:val="00912B46"/>
    <w:rsid w:val="0091330B"/>
    <w:rsid w:val="00913360"/>
    <w:rsid w:val="009134A4"/>
    <w:rsid w:val="009137FA"/>
    <w:rsid w:val="00914705"/>
    <w:rsid w:val="009149DF"/>
    <w:rsid w:val="00914E25"/>
    <w:rsid w:val="009161FE"/>
    <w:rsid w:val="009164D1"/>
    <w:rsid w:val="009168EE"/>
    <w:rsid w:val="00916E88"/>
    <w:rsid w:val="0091750D"/>
    <w:rsid w:val="00917B8D"/>
    <w:rsid w:val="00920A27"/>
    <w:rsid w:val="00920B29"/>
    <w:rsid w:val="00921369"/>
    <w:rsid w:val="00922937"/>
    <w:rsid w:val="00922EAC"/>
    <w:rsid w:val="0092308E"/>
    <w:rsid w:val="00924200"/>
    <w:rsid w:val="00924490"/>
    <w:rsid w:val="00926101"/>
    <w:rsid w:val="009272EE"/>
    <w:rsid w:val="00927CE2"/>
    <w:rsid w:val="00930006"/>
    <w:rsid w:val="009308CD"/>
    <w:rsid w:val="0093095C"/>
    <w:rsid w:val="00930D9E"/>
    <w:rsid w:val="00930E80"/>
    <w:rsid w:val="00931151"/>
    <w:rsid w:val="009314B1"/>
    <w:rsid w:val="009316E6"/>
    <w:rsid w:val="00931FA5"/>
    <w:rsid w:val="009329B8"/>
    <w:rsid w:val="0093335A"/>
    <w:rsid w:val="009333CA"/>
    <w:rsid w:val="0093361F"/>
    <w:rsid w:val="009336A9"/>
    <w:rsid w:val="0093422A"/>
    <w:rsid w:val="0093484C"/>
    <w:rsid w:val="00934B95"/>
    <w:rsid w:val="00934C25"/>
    <w:rsid w:val="00935594"/>
    <w:rsid w:val="009355DF"/>
    <w:rsid w:val="0093574C"/>
    <w:rsid w:val="00935D20"/>
    <w:rsid w:val="0093617A"/>
    <w:rsid w:val="0093680B"/>
    <w:rsid w:val="009368E7"/>
    <w:rsid w:val="0093703C"/>
    <w:rsid w:val="009376F6"/>
    <w:rsid w:val="00937F72"/>
    <w:rsid w:val="00941354"/>
    <w:rsid w:val="00941789"/>
    <w:rsid w:val="009418FE"/>
    <w:rsid w:val="009424E7"/>
    <w:rsid w:val="00942747"/>
    <w:rsid w:val="00942901"/>
    <w:rsid w:val="00943FA9"/>
    <w:rsid w:val="0094452F"/>
    <w:rsid w:val="0094487F"/>
    <w:rsid w:val="00944B41"/>
    <w:rsid w:val="00945311"/>
    <w:rsid w:val="00945443"/>
    <w:rsid w:val="00945841"/>
    <w:rsid w:val="00945982"/>
    <w:rsid w:val="00945A3B"/>
    <w:rsid w:val="00945C75"/>
    <w:rsid w:val="009467D8"/>
    <w:rsid w:val="00946F4E"/>
    <w:rsid w:val="00947B82"/>
    <w:rsid w:val="00947DF3"/>
    <w:rsid w:val="00947EA2"/>
    <w:rsid w:val="00950817"/>
    <w:rsid w:val="00950EE8"/>
    <w:rsid w:val="00951365"/>
    <w:rsid w:val="00951B07"/>
    <w:rsid w:val="00951F3B"/>
    <w:rsid w:val="0095242D"/>
    <w:rsid w:val="00952873"/>
    <w:rsid w:val="009531AD"/>
    <w:rsid w:val="009533E3"/>
    <w:rsid w:val="00953433"/>
    <w:rsid w:val="00953B7D"/>
    <w:rsid w:val="009541C7"/>
    <w:rsid w:val="00954646"/>
    <w:rsid w:val="00954653"/>
    <w:rsid w:val="009559E1"/>
    <w:rsid w:val="0095673A"/>
    <w:rsid w:val="00956942"/>
    <w:rsid w:val="00956E82"/>
    <w:rsid w:val="00956EC2"/>
    <w:rsid w:val="00957058"/>
    <w:rsid w:val="009573E0"/>
    <w:rsid w:val="00957587"/>
    <w:rsid w:val="00957D18"/>
    <w:rsid w:val="00960107"/>
    <w:rsid w:val="0096064F"/>
    <w:rsid w:val="00960C1A"/>
    <w:rsid w:val="009612E7"/>
    <w:rsid w:val="0096139E"/>
    <w:rsid w:val="00961757"/>
    <w:rsid w:val="009617B8"/>
    <w:rsid w:val="009626CA"/>
    <w:rsid w:val="009627A6"/>
    <w:rsid w:val="00962AAB"/>
    <w:rsid w:val="00962B00"/>
    <w:rsid w:val="0096315A"/>
    <w:rsid w:val="0096394E"/>
    <w:rsid w:val="00963A92"/>
    <w:rsid w:val="00963A98"/>
    <w:rsid w:val="00963B5D"/>
    <w:rsid w:val="009642E1"/>
    <w:rsid w:val="00964985"/>
    <w:rsid w:val="009649E5"/>
    <w:rsid w:val="00965146"/>
    <w:rsid w:val="009663F8"/>
    <w:rsid w:val="009667E2"/>
    <w:rsid w:val="0096755B"/>
    <w:rsid w:val="00967E85"/>
    <w:rsid w:val="009710C9"/>
    <w:rsid w:val="009711F4"/>
    <w:rsid w:val="0097166D"/>
    <w:rsid w:val="0097185A"/>
    <w:rsid w:val="00971AEE"/>
    <w:rsid w:val="00971D60"/>
    <w:rsid w:val="00972057"/>
    <w:rsid w:val="00972734"/>
    <w:rsid w:val="0097303D"/>
    <w:rsid w:val="00973132"/>
    <w:rsid w:val="009744F3"/>
    <w:rsid w:val="00974D02"/>
    <w:rsid w:val="0097519A"/>
    <w:rsid w:val="00975547"/>
    <w:rsid w:val="00975781"/>
    <w:rsid w:val="00975818"/>
    <w:rsid w:val="009771AD"/>
    <w:rsid w:val="00977699"/>
    <w:rsid w:val="009777DB"/>
    <w:rsid w:val="0098006B"/>
    <w:rsid w:val="00980E4A"/>
    <w:rsid w:val="0098111D"/>
    <w:rsid w:val="00981194"/>
    <w:rsid w:val="009820AE"/>
    <w:rsid w:val="00982C4B"/>
    <w:rsid w:val="009841D4"/>
    <w:rsid w:val="00984605"/>
    <w:rsid w:val="00985102"/>
    <w:rsid w:val="009852FA"/>
    <w:rsid w:val="0098614A"/>
    <w:rsid w:val="00986177"/>
    <w:rsid w:val="00986739"/>
    <w:rsid w:val="00986A4B"/>
    <w:rsid w:val="00986A7B"/>
    <w:rsid w:val="00986E59"/>
    <w:rsid w:val="0098720C"/>
    <w:rsid w:val="0098748F"/>
    <w:rsid w:val="00987FD6"/>
    <w:rsid w:val="0099085F"/>
    <w:rsid w:val="00990BC6"/>
    <w:rsid w:val="00990DC2"/>
    <w:rsid w:val="009912F9"/>
    <w:rsid w:val="00991CED"/>
    <w:rsid w:val="009922ED"/>
    <w:rsid w:val="0099271C"/>
    <w:rsid w:val="00992D3E"/>
    <w:rsid w:val="00992E1C"/>
    <w:rsid w:val="00993563"/>
    <w:rsid w:val="00994412"/>
    <w:rsid w:val="00994502"/>
    <w:rsid w:val="00994CFD"/>
    <w:rsid w:val="009952F2"/>
    <w:rsid w:val="009956D5"/>
    <w:rsid w:val="009958B1"/>
    <w:rsid w:val="009969F9"/>
    <w:rsid w:val="00996B32"/>
    <w:rsid w:val="00996B5A"/>
    <w:rsid w:val="0099717F"/>
    <w:rsid w:val="009971B1"/>
    <w:rsid w:val="009A0709"/>
    <w:rsid w:val="009A0C3D"/>
    <w:rsid w:val="009A0CCD"/>
    <w:rsid w:val="009A14B2"/>
    <w:rsid w:val="009A19C4"/>
    <w:rsid w:val="009A1D77"/>
    <w:rsid w:val="009A2533"/>
    <w:rsid w:val="009A31B6"/>
    <w:rsid w:val="009A39ED"/>
    <w:rsid w:val="009A3A01"/>
    <w:rsid w:val="009A3E56"/>
    <w:rsid w:val="009A4424"/>
    <w:rsid w:val="009A4588"/>
    <w:rsid w:val="009A57BE"/>
    <w:rsid w:val="009A5EB3"/>
    <w:rsid w:val="009A636C"/>
    <w:rsid w:val="009A6A5C"/>
    <w:rsid w:val="009A6B9A"/>
    <w:rsid w:val="009A6E8E"/>
    <w:rsid w:val="009B117C"/>
    <w:rsid w:val="009B1884"/>
    <w:rsid w:val="009B20A3"/>
    <w:rsid w:val="009B22E5"/>
    <w:rsid w:val="009B2717"/>
    <w:rsid w:val="009B3198"/>
    <w:rsid w:val="009B3CF0"/>
    <w:rsid w:val="009B4EA4"/>
    <w:rsid w:val="009B4FD9"/>
    <w:rsid w:val="009B5268"/>
    <w:rsid w:val="009B54BF"/>
    <w:rsid w:val="009B5D0D"/>
    <w:rsid w:val="009B5DCF"/>
    <w:rsid w:val="009B650F"/>
    <w:rsid w:val="009B673F"/>
    <w:rsid w:val="009B69F5"/>
    <w:rsid w:val="009B6B1C"/>
    <w:rsid w:val="009B6C79"/>
    <w:rsid w:val="009B7068"/>
    <w:rsid w:val="009B794D"/>
    <w:rsid w:val="009C04E5"/>
    <w:rsid w:val="009C14EC"/>
    <w:rsid w:val="009C1B48"/>
    <w:rsid w:val="009C1DEB"/>
    <w:rsid w:val="009C1E83"/>
    <w:rsid w:val="009C251C"/>
    <w:rsid w:val="009C2880"/>
    <w:rsid w:val="009C2E1B"/>
    <w:rsid w:val="009C3A31"/>
    <w:rsid w:val="009C4551"/>
    <w:rsid w:val="009C4764"/>
    <w:rsid w:val="009C4C88"/>
    <w:rsid w:val="009C4F97"/>
    <w:rsid w:val="009C5E25"/>
    <w:rsid w:val="009C6A77"/>
    <w:rsid w:val="009C71D5"/>
    <w:rsid w:val="009C7F56"/>
    <w:rsid w:val="009D00C2"/>
    <w:rsid w:val="009D06F9"/>
    <w:rsid w:val="009D08F0"/>
    <w:rsid w:val="009D0D2F"/>
    <w:rsid w:val="009D1551"/>
    <w:rsid w:val="009D1DFB"/>
    <w:rsid w:val="009D21D3"/>
    <w:rsid w:val="009D28DE"/>
    <w:rsid w:val="009D39A2"/>
    <w:rsid w:val="009D3CA7"/>
    <w:rsid w:val="009D423B"/>
    <w:rsid w:val="009D4269"/>
    <w:rsid w:val="009D42AC"/>
    <w:rsid w:val="009D4360"/>
    <w:rsid w:val="009D536C"/>
    <w:rsid w:val="009D56DD"/>
    <w:rsid w:val="009D5BD0"/>
    <w:rsid w:val="009D5C34"/>
    <w:rsid w:val="009D64C5"/>
    <w:rsid w:val="009D6A12"/>
    <w:rsid w:val="009D737A"/>
    <w:rsid w:val="009D7700"/>
    <w:rsid w:val="009E0523"/>
    <w:rsid w:val="009E079C"/>
    <w:rsid w:val="009E0979"/>
    <w:rsid w:val="009E11FC"/>
    <w:rsid w:val="009E1693"/>
    <w:rsid w:val="009E197B"/>
    <w:rsid w:val="009E1AFE"/>
    <w:rsid w:val="009E26BC"/>
    <w:rsid w:val="009E2731"/>
    <w:rsid w:val="009E3019"/>
    <w:rsid w:val="009E332C"/>
    <w:rsid w:val="009E3615"/>
    <w:rsid w:val="009E3CAD"/>
    <w:rsid w:val="009E4194"/>
    <w:rsid w:val="009E44FF"/>
    <w:rsid w:val="009E4783"/>
    <w:rsid w:val="009E47CB"/>
    <w:rsid w:val="009E48FD"/>
    <w:rsid w:val="009E4E14"/>
    <w:rsid w:val="009E59B5"/>
    <w:rsid w:val="009E6B4B"/>
    <w:rsid w:val="009F0B6D"/>
    <w:rsid w:val="009F0F9E"/>
    <w:rsid w:val="009F13F4"/>
    <w:rsid w:val="009F1CF2"/>
    <w:rsid w:val="009F2579"/>
    <w:rsid w:val="009F25FF"/>
    <w:rsid w:val="009F2F14"/>
    <w:rsid w:val="009F355B"/>
    <w:rsid w:val="009F3DF3"/>
    <w:rsid w:val="009F3EEB"/>
    <w:rsid w:val="009F4A2A"/>
    <w:rsid w:val="009F4FE3"/>
    <w:rsid w:val="009F5569"/>
    <w:rsid w:val="009F5620"/>
    <w:rsid w:val="009F56D8"/>
    <w:rsid w:val="009F5A1A"/>
    <w:rsid w:val="009F65ED"/>
    <w:rsid w:val="009F66F4"/>
    <w:rsid w:val="009F6896"/>
    <w:rsid w:val="009F70D7"/>
    <w:rsid w:val="009F710C"/>
    <w:rsid w:val="009F7C55"/>
    <w:rsid w:val="009F7DED"/>
    <w:rsid w:val="00A00114"/>
    <w:rsid w:val="00A00F72"/>
    <w:rsid w:val="00A0179E"/>
    <w:rsid w:val="00A01A40"/>
    <w:rsid w:val="00A01EA2"/>
    <w:rsid w:val="00A02168"/>
    <w:rsid w:val="00A03C8E"/>
    <w:rsid w:val="00A050E1"/>
    <w:rsid w:val="00A051C1"/>
    <w:rsid w:val="00A053E4"/>
    <w:rsid w:val="00A05BA9"/>
    <w:rsid w:val="00A05BDA"/>
    <w:rsid w:val="00A06711"/>
    <w:rsid w:val="00A06A7D"/>
    <w:rsid w:val="00A06E07"/>
    <w:rsid w:val="00A0709F"/>
    <w:rsid w:val="00A0769F"/>
    <w:rsid w:val="00A07AD1"/>
    <w:rsid w:val="00A10293"/>
    <w:rsid w:val="00A1094F"/>
    <w:rsid w:val="00A10BF2"/>
    <w:rsid w:val="00A10D71"/>
    <w:rsid w:val="00A116CF"/>
    <w:rsid w:val="00A12823"/>
    <w:rsid w:val="00A128B6"/>
    <w:rsid w:val="00A12AF3"/>
    <w:rsid w:val="00A12B3F"/>
    <w:rsid w:val="00A12F8B"/>
    <w:rsid w:val="00A1324B"/>
    <w:rsid w:val="00A13977"/>
    <w:rsid w:val="00A13D60"/>
    <w:rsid w:val="00A13DC5"/>
    <w:rsid w:val="00A14AE0"/>
    <w:rsid w:val="00A14CA1"/>
    <w:rsid w:val="00A14F43"/>
    <w:rsid w:val="00A15E85"/>
    <w:rsid w:val="00A1619C"/>
    <w:rsid w:val="00A1667C"/>
    <w:rsid w:val="00A16688"/>
    <w:rsid w:val="00A16AB7"/>
    <w:rsid w:val="00A16EAA"/>
    <w:rsid w:val="00A173D7"/>
    <w:rsid w:val="00A2012C"/>
    <w:rsid w:val="00A20930"/>
    <w:rsid w:val="00A21317"/>
    <w:rsid w:val="00A21426"/>
    <w:rsid w:val="00A21B0B"/>
    <w:rsid w:val="00A2236F"/>
    <w:rsid w:val="00A23322"/>
    <w:rsid w:val="00A23F21"/>
    <w:rsid w:val="00A24086"/>
    <w:rsid w:val="00A2415C"/>
    <w:rsid w:val="00A244D9"/>
    <w:rsid w:val="00A24C5A"/>
    <w:rsid w:val="00A25EA7"/>
    <w:rsid w:val="00A261DD"/>
    <w:rsid w:val="00A26496"/>
    <w:rsid w:val="00A26AEA"/>
    <w:rsid w:val="00A26C3F"/>
    <w:rsid w:val="00A27A13"/>
    <w:rsid w:val="00A31367"/>
    <w:rsid w:val="00A31600"/>
    <w:rsid w:val="00A3192C"/>
    <w:rsid w:val="00A32695"/>
    <w:rsid w:val="00A327BF"/>
    <w:rsid w:val="00A34829"/>
    <w:rsid w:val="00A34ECA"/>
    <w:rsid w:val="00A352EE"/>
    <w:rsid w:val="00A36669"/>
    <w:rsid w:val="00A36B06"/>
    <w:rsid w:val="00A36B3B"/>
    <w:rsid w:val="00A36C53"/>
    <w:rsid w:val="00A36C94"/>
    <w:rsid w:val="00A3787D"/>
    <w:rsid w:val="00A40003"/>
    <w:rsid w:val="00A40276"/>
    <w:rsid w:val="00A40462"/>
    <w:rsid w:val="00A40605"/>
    <w:rsid w:val="00A40663"/>
    <w:rsid w:val="00A4078A"/>
    <w:rsid w:val="00A4109C"/>
    <w:rsid w:val="00A418B0"/>
    <w:rsid w:val="00A41D6B"/>
    <w:rsid w:val="00A4266B"/>
    <w:rsid w:val="00A429FC"/>
    <w:rsid w:val="00A430A8"/>
    <w:rsid w:val="00A43926"/>
    <w:rsid w:val="00A44006"/>
    <w:rsid w:val="00A446B3"/>
    <w:rsid w:val="00A4481C"/>
    <w:rsid w:val="00A4534D"/>
    <w:rsid w:val="00A45725"/>
    <w:rsid w:val="00A4572F"/>
    <w:rsid w:val="00A460C2"/>
    <w:rsid w:val="00A461BD"/>
    <w:rsid w:val="00A466C2"/>
    <w:rsid w:val="00A47E86"/>
    <w:rsid w:val="00A503F9"/>
    <w:rsid w:val="00A506F5"/>
    <w:rsid w:val="00A50DE2"/>
    <w:rsid w:val="00A50DF4"/>
    <w:rsid w:val="00A5125B"/>
    <w:rsid w:val="00A51291"/>
    <w:rsid w:val="00A512A1"/>
    <w:rsid w:val="00A512AD"/>
    <w:rsid w:val="00A5154C"/>
    <w:rsid w:val="00A51640"/>
    <w:rsid w:val="00A51DD7"/>
    <w:rsid w:val="00A51ED5"/>
    <w:rsid w:val="00A52316"/>
    <w:rsid w:val="00A524F6"/>
    <w:rsid w:val="00A52A5C"/>
    <w:rsid w:val="00A53098"/>
    <w:rsid w:val="00A53C84"/>
    <w:rsid w:val="00A5432E"/>
    <w:rsid w:val="00A546A8"/>
    <w:rsid w:val="00A547DC"/>
    <w:rsid w:val="00A54EC1"/>
    <w:rsid w:val="00A551AB"/>
    <w:rsid w:val="00A5605F"/>
    <w:rsid w:val="00A563AB"/>
    <w:rsid w:val="00A56EA1"/>
    <w:rsid w:val="00A5745C"/>
    <w:rsid w:val="00A608F6"/>
    <w:rsid w:val="00A60AF0"/>
    <w:rsid w:val="00A618BF"/>
    <w:rsid w:val="00A61C0C"/>
    <w:rsid w:val="00A61EFC"/>
    <w:rsid w:val="00A62568"/>
    <w:rsid w:val="00A62FF4"/>
    <w:rsid w:val="00A641B8"/>
    <w:rsid w:val="00A64766"/>
    <w:rsid w:val="00A64825"/>
    <w:rsid w:val="00A64DF0"/>
    <w:rsid w:val="00A650D6"/>
    <w:rsid w:val="00A6557A"/>
    <w:rsid w:val="00A65630"/>
    <w:rsid w:val="00A65A91"/>
    <w:rsid w:val="00A65EBA"/>
    <w:rsid w:val="00A65F58"/>
    <w:rsid w:val="00A67139"/>
    <w:rsid w:val="00A67165"/>
    <w:rsid w:val="00A673FA"/>
    <w:rsid w:val="00A674CA"/>
    <w:rsid w:val="00A677F7"/>
    <w:rsid w:val="00A67D4E"/>
    <w:rsid w:val="00A67F29"/>
    <w:rsid w:val="00A7054A"/>
    <w:rsid w:val="00A70EF4"/>
    <w:rsid w:val="00A711BD"/>
    <w:rsid w:val="00A72DF7"/>
    <w:rsid w:val="00A736D3"/>
    <w:rsid w:val="00A73791"/>
    <w:rsid w:val="00A7382B"/>
    <w:rsid w:val="00A73EFA"/>
    <w:rsid w:val="00A74EE5"/>
    <w:rsid w:val="00A7505C"/>
    <w:rsid w:val="00A7524D"/>
    <w:rsid w:val="00A7543A"/>
    <w:rsid w:val="00A7572D"/>
    <w:rsid w:val="00A757AC"/>
    <w:rsid w:val="00A7586E"/>
    <w:rsid w:val="00A75CC2"/>
    <w:rsid w:val="00A75F4F"/>
    <w:rsid w:val="00A76620"/>
    <w:rsid w:val="00A76CAF"/>
    <w:rsid w:val="00A775E5"/>
    <w:rsid w:val="00A80428"/>
    <w:rsid w:val="00A8073D"/>
    <w:rsid w:val="00A8081B"/>
    <w:rsid w:val="00A8095A"/>
    <w:rsid w:val="00A80A05"/>
    <w:rsid w:val="00A80BC3"/>
    <w:rsid w:val="00A81DF0"/>
    <w:rsid w:val="00A820AA"/>
    <w:rsid w:val="00A823FA"/>
    <w:rsid w:val="00A8279D"/>
    <w:rsid w:val="00A829D3"/>
    <w:rsid w:val="00A82EEB"/>
    <w:rsid w:val="00A83B46"/>
    <w:rsid w:val="00A8463A"/>
    <w:rsid w:val="00A84D65"/>
    <w:rsid w:val="00A8542D"/>
    <w:rsid w:val="00A8584F"/>
    <w:rsid w:val="00A85CA3"/>
    <w:rsid w:val="00A8701C"/>
    <w:rsid w:val="00A870B8"/>
    <w:rsid w:val="00A87650"/>
    <w:rsid w:val="00A909A9"/>
    <w:rsid w:val="00A90A26"/>
    <w:rsid w:val="00A91074"/>
    <w:rsid w:val="00A91113"/>
    <w:rsid w:val="00A91285"/>
    <w:rsid w:val="00A9136E"/>
    <w:rsid w:val="00A91C82"/>
    <w:rsid w:val="00A91E8B"/>
    <w:rsid w:val="00A920C2"/>
    <w:rsid w:val="00A92C31"/>
    <w:rsid w:val="00A92ECB"/>
    <w:rsid w:val="00A932CA"/>
    <w:rsid w:val="00A942D8"/>
    <w:rsid w:val="00A94EBF"/>
    <w:rsid w:val="00A94F20"/>
    <w:rsid w:val="00A957FB"/>
    <w:rsid w:val="00A96344"/>
    <w:rsid w:val="00A966AA"/>
    <w:rsid w:val="00A96904"/>
    <w:rsid w:val="00A97410"/>
    <w:rsid w:val="00A974FC"/>
    <w:rsid w:val="00A9765B"/>
    <w:rsid w:val="00A97666"/>
    <w:rsid w:val="00A9778B"/>
    <w:rsid w:val="00A979B9"/>
    <w:rsid w:val="00A97F5C"/>
    <w:rsid w:val="00AA0971"/>
    <w:rsid w:val="00AA0E77"/>
    <w:rsid w:val="00AA16F6"/>
    <w:rsid w:val="00AA22F1"/>
    <w:rsid w:val="00AA2F0A"/>
    <w:rsid w:val="00AA3254"/>
    <w:rsid w:val="00AA38AD"/>
    <w:rsid w:val="00AA3DB4"/>
    <w:rsid w:val="00AA40BD"/>
    <w:rsid w:val="00AA4243"/>
    <w:rsid w:val="00AA43A8"/>
    <w:rsid w:val="00AA45AC"/>
    <w:rsid w:val="00AA45F1"/>
    <w:rsid w:val="00AA47DE"/>
    <w:rsid w:val="00AA4C14"/>
    <w:rsid w:val="00AA5DA3"/>
    <w:rsid w:val="00AA5DD9"/>
    <w:rsid w:val="00AA607C"/>
    <w:rsid w:val="00AA6133"/>
    <w:rsid w:val="00AA6429"/>
    <w:rsid w:val="00AA67D7"/>
    <w:rsid w:val="00AA6EC0"/>
    <w:rsid w:val="00AA769F"/>
    <w:rsid w:val="00AA7A00"/>
    <w:rsid w:val="00AA7DA4"/>
    <w:rsid w:val="00AB11E8"/>
    <w:rsid w:val="00AB2157"/>
    <w:rsid w:val="00AB21D6"/>
    <w:rsid w:val="00AB3228"/>
    <w:rsid w:val="00AB3617"/>
    <w:rsid w:val="00AB3880"/>
    <w:rsid w:val="00AB3C43"/>
    <w:rsid w:val="00AB3E24"/>
    <w:rsid w:val="00AB4688"/>
    <w:rsid w:val="00AB4922"/>
    <w:rsid w:val="00AB4DFB"/>
    <w:rsid w:val="00AB5CD4"/>
    <w:rsid w:val="00AB5CDD"/>
    <w:rsid w:val="00AB5D6A"/>
    <w:rsid w:val="00AB6302"/>
    <w:rsid w:val="00AB6B95"/>
    <w:rsid w:val="00AB6FD8"/>
    <w:rsid w:val="00AB7061"/>
    <w:rsid w:val="00AB74D7"/>
    <w:rsid w:val="00AB7A6A"/>
    <w:rsid w:val="00AC0716"/>
    <w:rsid w:val="00AC0B7A"/>
    <w:rsid w:val="00AC0C15"/>
    <w:rsid w:val="00AC1049"/>
    <w:rsid w:val="00AC1397"/>
    <w:rsid w:val="00AC13F2"/>
    <w:rsid w:val="00AC1CA9"/>
    <w:rsid w:val="00AC1FC8"/>
    <w:rsid w:val="00AC266B"/>
    <w:rsid w:val="00AC268A"/>
    <w:rsid w:val="00AC26ED"/>
    <w:rsid w:val="00AC2B3B"/>
    <w:rsid w:val="00AC3005"/>
    <w:rsid w:val="00AC386B"/>
    <w:rsid w:val="00AC3C5E"/>
    <w:rsid w:val="00AC3D80"/>
    <w:rsid w:val="00AC44FB"/>
    <w:rsid w:val="00AC5022"/>
    <w:rsid w:val="00AC5269"/>
    <w:rsid w:val="00AC59C8"/>
    <w:rsid w:val="00AC6798"/>
    <w:rsid w:val="00AC689C"/>
    <w:rsid w:val="00AC6A07"/>
    <w:rsid w:val="00AC768E"/>
    <w:rsid w:val="00AC7712"/>
    <w:rsid w:val="00AC7B4D"/>
    <w:rsid w:val="00AD00F9"/>
    <w:rsid w:val="00AD0154"/>
    <w:rsid w:val="00AD04F9"/>
    <w:rsid w:val="00AD067C"/>
    <w:rsid w:val="00AD06DE"/>
    <w:rsid w:val="00AD088A"/>
    <w:rsid w:val="00AD0B5F"/>
    <w:rsid w:val="00AD3A68"/>
    <w:rsid w:val="00AD3D2E"/>
    <w:rsid w:val="00AD4068"/>
    <w:rsid w:val="00AD42D0"/>
    <w:rsid w:val="00AD47FB"/>
    <w:rsid w:val="00AD4B13"/>
    <w:rsid w:val="00AD557D"/>
    <w:rsid w:val="00AD62B0"/>
    <w:rsid w:val="00AD6312"/>
    <w:rsid w:val="00AD6E89"/>
    <w:rsid w:val="00AD7539"/>
    <w:rsid w:val="00AD7A87"/>
    <w:rsid w:val="00AE113F"/>
    <w:rsid w:val="00AE212C"/>
    <w:rsid w:val="00AE27B2"/>
    <w:rsid w:val="00AE2CB6"/>
    <w:rsid w:val="00AE2F02"/>
    <w:rsid w:val="00AE33C4"/>
    <w:rsid w:val="00AE3649"/>
    <w:rsid w:val="00AE368B"/>
    <w:rsid w:val="00AE56C9"/>
    <w:rsid w:val="00AE680A"/>
    <w:rsid w:val="00AE6BE7"/>
    <w:rsid w:val="00AE6F37"/>
    <w:rsid w:val="00AE74A0"/>
    <w:rsid w:val="00AF078C"/>
    <w:rsid w:val="00AF089E"/>
    <w:rsid w:val="00AF145A"/>
    <w:rsid w:val="00AF1807"/>
    <w:rsid w:val="00AF1B4B"/>
    <w:rsid w:val="00AF1EA2"/>
    <w:rsid w:val="00AF2C7E"/>
    <w:rsid w:val="00AF33C8"/>
    <w:rsid w:val="00AF38B4"/>
    <w:rsid w:val="00AF3D51"/>
    <w:rsid w:val="00AF4298"/>
    <w:rsid w:val="00AF43C8"/>
    <w:rsid w:val="00AF440D"/>
    <w:rsid w:val="00AF471D"/>
    <w:rsid w:val="00AF568C"/>
    <w:rsid w:val="00AF5AB0"/>
    <w:rsid w:val="00AF61D5"/>
    <w:rsid w:val="00AF63A1"/>
    <w:rsid w:val="00AF64D3"/>
    <w:rsid w:val="00AF6A1A"/>
    <w:rsid w:val="00AF7007"/>
    <w:rsid w:val="00AF79B3"/>
    <w:rsid w:val="00B007BE"/>
    <w:rsid w:val="00B016D0"/>
    <w:rsid w:val="00B022C1"/>
    <w:rsid w:val="00B0274F"/>
    <w:rsid w:val="00B02EC8"/>
    <w:rsid w:val="00B036AA"/>
    <w:rsid w:val="00B038D6"/>
    <w:rsid w:val="00B03C15"/>
    <w:rsid w:val="00B042EE"/>
    <w:rsid w:val="00B0448C"/>
    <w:rsid w:val="00B0529E"/>
    <w:rsid w:val="00B05DCC"/>
    <w:rsid w:val="00B0602A"/>
    <w:rsid w:val="00B06183"/>
    <w:rsid w:val="00B06489"/>
    <w:rsid w:val="00B06A90"/>
    <w:rsid w:val="00B07B01"/>
    <w:rsid w:val="00B07FDD"/>
    <w:rsid w:val="00B10263"/>
    <w:rsid w:val="00B1033D"/>
    <w:rsid w:val="00B1056A"/>
    <w:rsid w:val="00B11D67"/>
    <w:rsid w:val="00B12167"/>
    <w:rsid w:val="00B124A3"/>
    <w:rsid w:val="00B127F1"/>
    <w:rsid w:val="00B12A94"/>
    <w:rsid w:val="00B12F59"/>
    <w:rsid w:val="00B1316A"/>
    <w:rsid w:val="00B13CB3"/>
    <w:rsid w:val="00B14231"/>
    <w:rsid w:val="00B14555"/>
    <w:rsid w:val="00B14CCB"/>
    <w:rsid w:val="00B15129"/>
    <w:rsid w:val="00B154F9"/>
    <w:rsid w:val="00B15E15"/>
    <w:rsid w:val="00B15E67"/>
    <w:rsid w:val="00B1651E"/>
    <w:rsid w:val="00B16EB8"/>
    <w:rsid w:val="00B177FA"/>
    <w:rsid w:val="00B17A56"/>
    <w:rsid w:val="00B17B9C"/>
    <w:rsid w:val="00B17D9E"/>
    <w:rsid w:val="00B20613"/>
    <w:rsid w:val="00B20B1E"/>
    <w:rsid w:val="00B20D6F"/>
    <w:rsid w:val="00B217B6"/>
    <w:rsid w:val="00B21824"/>
    <w:rsid w:val="00B218F9"/>
    <w:rsid w:val="00B21950"/>
    <w:rsid w:val="00B219B5"/>
    <w:rsid w:val="00B22244"/>
    <w:rsid w:val="00B2248B"/>
    <w:rsid w:val="00B22DAD"/>
    <w:rsid w:val="00B234C9"/>
    <w:rsid w:val="00B2367C"/>
    <w:rsid w:val="00B2405F"/>
    <w:rsid w:val="00B2456F"/>
    <w:rsid w:val="00B2469C"/>
    <w:rsid w:val="00B25721"/>
    <w:rsid w:val="00B25749"/>
    <w:rsid w:val="00B258E7"/>
    <w:rsid w:val="00B26374"/>
    <w:rsid w:val="00B273CF"/>
    <w:rsid w:val="00B2791A"/>
    <w:rsid w:val="00B27B5C"/>
    <w:rsid w:val="00B27BB1"/>
    <w:rsid w:val="00B27BC9"/>
    <w:rsid w:val="00B3045E"/>
    <w:rsid w:val="00B3078A"/>
    <w:rsid w:val="00B307A5"/>
    <w:rsid w:val="00B3111D"/>
    <w:rsid w:val="00B31275"/>
    <w:rsid w:val="00B315D6"/>
    <w:rsid w:val="00B31A30"/>
    <w:rsid w:val="00B33B61"/>
    <w:rsid w:val="00B33C5D"/>
    <w:rsid w:val="00B33D9F"/>
    <w:rsid w:val="00B340BF"/>
    <w:rsid w:val="00B340EC"/>
    <w:rsid w:val="00B34114"/>
    <w:rsid w:val="00B341D4"/>
    <w:rsid w:val="00B34847"/>
    <w:rsid w:val="00B35081"/>
    <w:rsid w:val="00B373E9"/>
    <w:rsid w:val="00B37A75"/>
    <w:rsid w:val="00B37AD4"/>
    <w:rsid w:val="00B37BFA"/>
    <w:rsid w:val="00B37CDF"/>
    <w:rsid w:val="00B37D54"/>
    <w:rsid w:val="00B40AE7"/>
    <w:rsid w:val="00B411FB"/>
    <w:rsid w:val="00B4132E"/>
    <w:rsid w:val="00B4147A"/>
    <w:rsid w:val="00B419EC"/>
    <w:rsid w:val="00B4266F"/>
    <w:rsid w:val="00B429A0"/>
    <w:rsid w:val="00B42ACD"/>
    <w:rsid w:val="00B42CAC"/>
    <w:rsid w:val="00B42D5B"/>
    <w:rsid w:val="00B43012"/>
    <w:rsid w:val="00B456A2"/>
    <w:rsid w:val="00B463C6"/>
    <w:rsid w:val="00B46D15"/>
    <w:rsid w:val="00B46F93"/>
    <w:rsid w:val="00B472C0"/>
    <w:rsid w:val="00B47313"/>
    <w:rsid w:val="00B47CC2"/>
    <w:rsid w:val="00B47E7D"/>
    <w:rsid w:val="00B504DD"/>
    <w:rsid w:val="00B5108B"/>
    <w:rsid w:val="00B510F8"/>
    <w:rsid w:val="00B5132A"/>
    <w:rsid w:val="00B526D7"/>
    <w:rsid w:val="00B5273F"/>
    <w:rsid w:val="00B53529"/>
    <w:rsid w:val="00B53EA8"/>
    <w:rsid w:val="00B53F5F"/>
    <w:rsid w:val="00B54105"/>
    <w:rsid w:val="00B549C2"/>
    <w:rsid w:val="00B552A0"/>
    <w:rsid w:val="00B552FE"/>
    <w:rsid w:val="00B55B90"/>
    <w:rsid w:val="00B57199"/>
    <w:rsid w:val="00B605F6"/>
    <w:rsid w:val="00B6072C"/>
    <w:rsid w:val="00B61294"/>
    <w:rsid w:val="00B61ACF"/>
    <w:rsid w:val="00B61CEA"/>
    <w:rsid w:val="00B62250"/>
    <w:rsid w:val="00B62C46"/>
    <w:rsid w:val="00B63258"/>
    <w:rsid w:val="00B63AB5"/>
    <w:rsid w:val="00B6437D"/>
    <w:rsid w:val="00B649A5"/>
    <w:rsid w:val="00B65849"/>
    <w:rsid w:val="00B66888"/>
    <w:rsid w:val="00B66EB6"/>
    <w:rsid w:val="00B672FE"/>
    <w:rsid w:val="00B67601"/>
    <w:rsid w:val="00B70247"/>
    <w:rsid w:val="00B70389"/>
    <w:rsid w:val="00B705CD"/>
    <w:rsid w:val="00B70620"/>
    <w:rsid w:val="00B708A2"/>
    <w:rsid w:val="00B70A31"/>
    <w:rsid w:val="00B70E16"/>
    <w:rsid w:val="00B71807"/>
    <w:rsid w:val="00B7325A"/>
    <w:rsid w:val="00B73879"/>
    <w:rsid w:val="00B73D37"/>
    <w:rsid w:val="00B7423F"/>
    <w:rsid w:val="00B742A3"/>
    <w:rsid w:val="00B74D88"/>
    <w:rsid w:val="00B75144"/>
    <w:rsid w:val="00B76091"/>
    <w:rsid w:val="00B77B45"/>
    <w:rsid w:val="00B77B47"/>
    <w:rsid w:val="00B80038"/>
    <w:rsid w:val="00B81BB3"/>
    <w:rsid w:val="00B82E84"/>
    <w:rsid w:val="00B82FAC"/>
    <w:rsid w:val="00B831AB"/>
    <w:rsid w:val="00B83A0D"/>
    <w:rsid w:val="00B83F97"/>
    <w:rsid w:val="00B8415B"/>
    <w:rsid w:val="00B84F21"/>
    <w:rsid w:val="00B85D54"/>
    <w:rsid w:val="00B86288"/>
    <w:rsid w:val="00B87060"/>
    <w:rsid w:val="00B9032B"/>
    <w:rsid w:val="00B90713"/>
    <w:rsid w:val="00B90AC7"/>
    <w:rsid w:val="00B90ADF"/>
    <w:rsid w:val="00B90D01"/>
    <w:rsid w:val="00B90DBE"/>
    <w:rsid w:val="00B91E5D"/>
    <w:rsid w:val="00B91EAC"/>
    <w:rsid w:val="00B9289A"/>
    <w:rsid w:val="00B92C88"/>
    <w:rsid w:val="00B92D45"/>
    <w:rsid w:val="00B92D4F"/>
    <w:rsid w:val="00B92E6E"/>
    <w:rsid w:val="00B92F00"/>
    <w:rsid w:val="00B92FAF"/>
    <w:rsid w:val="00B9323C"/>
    <w:rsid w:val="00B932C2"/>
    <w:rsid w:val="00B93477"/>
    <w:rsid w:val="00B93846"/>
    <w:rsid w:val="00B93D24"/>
    <w:rsid w:val="00B93F16"/>
    <w:rsid w:val="00B940B9"/>
    <w:rsid w:val="00B9424E"/>
    <w:rsid w:val="00B9435D"/>
    <w:rsid w:val="00B94500"/>
    <w:rsid w:val="00B94885"/>
    <w:rsid w:val="00B95391"/>
    <w:rsid w:val="00B9545E"/>
    <w:rsid w:val="00B95952"/>
    <w:rsid w:val="00B968D3"/>
    <w:rsid w:val="00B96AB4"/>
    <w:rsid w:val="00B96E15"/>
    <w:rsid w:val="00B976AD"/>
    <w:rsid w:val="00B977BC"/>
    <w:rsid w:val="00BA0336"/>
    <w:rsid w:val="00BA0460"/>
    <w:rsid w:val="00BA1082"/>
    <w:rsid w:val="00BA1468"/>
    <w:rsid w:val="00BA2B40"/>
    <w:rsid w:val="00BA2D26"/>
    <w:rsid w:val="00BA393B"/>
    <w:rsid w:val="00BA4F03"/>
    <w:rsid w:val="00BA5244"/>
    <w:rsid w:val="00BA547A"/>
    <w:rsid w:val="00BA5623"/>
    <w:rsid w:val="00BA5D2C"/>
    <w:rsid w:val="00BA67A6"/>
    <w:rsid w:val="00BA693D"/>
    <w:rsid w:val="00BA6A1B"/>
    <w:rsid w:val="00BA787C"/>
    <w:rsid w:val="00BA7E39"/>
    <w:rsid w:val="00BB08D5"/>
    <w:rsid w:val="00BB0ABE"/>
    <w:rsid w:val="00BB134C"/>
    <w:rsid w:val="00BB17A4"/>
    <w:rsid w:val="00BB188A"/>
    <w:rsid w:val="00BB1A57"/>
    <w:rsid w:val="00BB1FCF"/>
    <w:rsid w:val="00BB30E9"/>
    <w:rsid w:val="00BB3C87"/>
    <w:rsid w:val="00BB4484"/>
    <w:rsid w:val="00BB4ADF"/>
    <w:rsid w:val="00BB52A0"/>
    <w:rsid w:val="00BB53AA"/>
    <w:rsid w:val="00BB53FD"/>
    <w:rsid w:val="00BB5486"/>
    <w:rsid w:val="00BB56DC"/>
    <w:rsid w:val="00BB56FF"/>
    <w:rsid w:val="00BB5C16"/>
    <w:rsid w:val="00BB5E01"/>
    <w:rsid w:val="00BB6456"/>
    <w:rsid w:val="00BB7183"/>
    <w:rsid w:val="00BB7A01"/>
    <w:rsid w:val="00BC0419"/>
    <w:rsid w:val="00BC192C"/>
    <w:rsid w:val="00BC201E"/>
    <w:rsid w:val="00BC22F4"/>
    <w:rsid w:val="00BC2DBA"/>
    <w:rsid w:val="00BC3042"/>
    <w:rsid w:val="00BC37D3"/>
    <w:rsid w:val="00BC3BF6"/>
    <w:rsid w:val="00BC3DA9"/>
    <w:rsid w:val="00BC440A"/>
    <w:rsid w:val="00BC4753"/>
    <w:rsid w:val="00BC47B9"/>
    <w:rsid w:val="00BC487F"/>
    <w:rsid w:val="00BC4A87"/>
    <w:rsid w:val="00BC503E"/>
    <w:rsid w:val="00BC54BC"/>
    <w:rsid w:val="00BC565C"/>
    <w:rsid w:val="00BC5B3B"/>
    <w:rsid w:val="00BC5D7F"/>
    <w:rsid w:val="00BC61A8"/>
    <w:rsid w:val="00BC63FE"/>
    <w:rsid w:val="00BC67DB"/>
    <w:rsid w:val="00BC6C1E"/>
    <w:rsid w:val="00BC7709"/>
    <w:rsid w:val="00BC7CAD"/>
    <w:rsid w:val="00BD03FF"/>
    <w:rsid w:val="00BD0416"/>
    <w:rsid w:val="00BD04B4"/>
    <w:rsid w:val="00BD0CDE"/>
    <w:rsid w:val="00BD0E92"/>
    <w:rsid w:val="00BD2118"/>
    <w:rsid w:val="00BD23C0"/>
    <w:rsid w:val="00BD3532"/>
    <w:rsid w:val="00BD3974"/>
    <w:rsid w:val="00BD453D"/>
    <w:rsid w:val="00BD4688"/>
    <w:rsid w:val="00BD5580"/>
    <w:rsid w:val="00BD5C75"/>
    <w:rsid w:val="00BD5EEB"/>
    <w:rsid w:val="00BD6ADF"/>
    <w:rsid w:val="00BD7004"/>
    <w:rsid w:val="00BD7382"/>
    <w:rsid w:val="00BD746C"/>
    <w:rsid w:val="00BE08BF"/>
    <w:rsid w:val="00BE0ADD"/>
    <w:rsid w:val="00BE1727"/>
    <w:rsid w:val="00BE1DC2"/>
    <w:rsid w:val="00BE29AC"/>
    <w:rsid w:val="00BE42F6"/>
    <w:rsid w:val="00BE464D"/>
    <w:rsid w:val="00BE5786"/>
    <w:rsid w:val="00BE58C9"/>
    <w:rsid w:val="00BE6606"/>
    <w:rsid w:val="00BE6BF7"/>
    <w:rsid w:val="00BE73F2"/>
    <w:rsid w:val="00BE7782"/>
    <w:rsid w:val="00BF02DB"/>
    <w:rsid w:val="00BF038D"/>
    <w:rsid w:val="00BF05A9"/>
    <w:rsid w:val="00BF05F7"/>
    <w:rsid w:val="00BF14D8"/>
    <w:rsid w:val="00BF217A"/>
    <w:rsid w:val="00BF2248"/>
    <w:rsid w:val="00BF2ED8"/>
    <w:rsid w:val="00BF322C"/>
    <w:rsid w:val="00BF41CB"/>
    <w:rsid w:val="00BF46EC"/>
    <w:rsid w:val="00BF4AB2"/>
    <w:rsid w:val="00BF4E0E"/>
    <w:rsid w:val="00BF4EAF"/>
    <w:rsid w:val="00BF569D"/>
    <w:rsid w:val="00BF5EFE"/>
    <w:rsid w:val="00BF62E3"/>
    <w:rsid w:val="00BF6892"/>
    <w:rsid w:val="00BF6BD8"/>
    <w:rsid w:val="00BF70E8"/>
    <w:rsid w:val="00BF76D1"/>
    <w:rsid w:val="00BF7780"/>
    <w:rsid w:val="00C00082"/>
    <w:rsid w:val="00C006E9"/>
    <w:rsid w:val="00C012CB"/>
    <w:rsid w:val="00C01BF3"/>
    <w:rsid w:val="00C01E73"/>
    <w:rsid w:val="00C021E7"/>
    <w:rsid w:val="00C03F10"/>
    <w:rsid w:val="00C04830"/>
    <w:rsid w:val="00C04B58"/>
    <w:rsid w:val="00C04B77"/>
    <w:rsid w:val="00C04C59"/>
    <w:rsid w:val="00C04D8E"/>
    <w:rsid w:val="00C054C7"/>
    <w:rsid w:val="00C05993"/>
    <w:rsid w:val="00C063AF"/>
    <w:rsid w:val="00C06B33"/>
    <w:rsid w:val="00C06D51"/>
    <w:rsid w:val="00C06D8F"/>
    <w:rsid w:val="00C06DE4"/>
    <w:rsid w:val="00C07B0A"/>
    <w:rsid w:val="00C1070F"/>
    <w:rsid w:val="00C111F7"/>
    <w:rsid w:val="00C113BA"/>
    <w:rsid w:val="00C11846"/>
    <w:rsid w:val="00C12B29"/>
    <w:rsid w:val="00C13A39"/>
    <w:rsid w:val="00C14E57"/>
    <w:rsid w:val="00C1516D"/>
    <w:rsid w:val="00C15668"/>
    <w:rsid w:val="00C15A7E"/>
    <w:rsid w:val="00C15C95"/>
    <w:rsid w:val="00C16417"/>
    <w:rsid w:val="00C164BF"/>
    <w:rsid w:val="00C16E42"/>
    <w:rsid w:val="00C16ED2"/>
    <w:rsid w:val="00C16FE3"/>
    <w:rsid w:val="00C1747F"/>
    <w:rsid w:val="00C17D25"/>
    <w:rsid w:val="00C17D73"/>
    <w:rsid w:val="00C21256"/>
    <w:rsid w:val="00C2131A"/>
    <w:rsid w:val="00C21E50"/>
    <w:rsid w:val="00C23179"/>
    <w:rsid w:val="00C23251"/>
    <w:rsid w:val="00C232DD"/>
    <w:rsid w:val="00C2369C"/>
    <w:rsid w:val="00C24130"/>
    <w:rsid w:val="00C2438C"/>
    <w:rsid w:val="00C24933"/>
    <w:rsid w:val="00C24B60"/>
    <w:rsid w:val="00C25095"/>
    <w:rsid w:val="00C253BD"/>
    <w:rsid w:val="00C25543"/>
    <w:rsid w:val="00C257F6"/>
    <w:rsid w:val="00C25CD1"/>
    <w:rsid w:val="00C260DF"/>
    <w:rsid w:val="00C26B9F"/>
    <w:rsid w:val="00C27481"/>
    <w:rsid w:val="00C275AB"/>
    <w:rsid w:val="00C276C2"/>
    <w:rsid w:val="00C27CB2"/>
    <w:rsid w:val="00C27DAB"/>
    <w:rsid w:val="00C3084A"/>
    <w:rsid w:val="00C30B6F"/>
    <w:rsid w:val="00C30C0E"/>
    <w:rsid w:val="00C31B1D"/>
    <w:rsid w:val="00C31D82"/>
    <w:rsid w:val="00C32460"/>
    <w:rsid w:val="00C328D3"/>
    <w:rsid w:val="00C330B6"/>
    <w:rsid w:val="00C33620"/>
    <w:rsid w:val="00C337C7"/>
    <w:rsid w:val="00C33F34"/>
    <w:rsid w:val="00C342E7"/>
    <w:rsid w:val="00C34905"/>
    <w:rsid w:val="00C34DE8"/>
    <w:rsid w:val="00C34F90"/>
    <w:rsid w:val="00C34FF6"/>
    <w:rsid w:val="00C350E0"/>
    <w:rsid w:val="00C353AF"/>
    <w:rsid w:val="00C35CE7"/>
    <w:rsid w:val="00C363F3"/>
    <w:rsid w:val="00C3721B"/>
    <w:rsid w:val="00C372B3"/>
    <w:rsid w:val="00C375BA"/>
    <w:rsid w:val="00C37A8B"/>
    <w:rsid w:val="00C37BEE"/>
    <w:rsid w:val="00C40405"/>
    <w:rsid w:val="00C406A2"/>
    <w:rsid w:val="00C4091D"/>
    <w:rsid w:val="00C41ADE"/>
    <w:rsid w:val="00C41DC4"/>
    <w:rsid w:val="00C42221"/>
    <w:rsid w:val="00C42267"/>
    <w:rsid w:val="00C422B0"/>
    <w:rsid w:val="00C42753"/>
    <w:rsid w:val="00C4306F"/>
    <w:rsid w:val="00C433E3"/>
    <w:rsid w:val="00C43874"/>
    <w:rsid w:val="00C440F2"/>
    <w:rsid w:val="00C4411F"/>
    <w:rsid w:val="00C44F70"/>
    <w:rsid w:val="00C451FD"/>
    <w:rsid w:val="00C4546E"/>
    <w:rsid w:val="00C457F6"/>
    <w:rsid w:val="00C459C3"/>
    <w:rsid w:val="00C459C4"/>
    <w:rsid w:val="00C45E79"/>
    <w:rsid w:val="00C4601A"/>
    <w:rsid w:val="00C460F0"/>
    <w:rsid w:val="00C46B04"/>
    <w:rsid w:val="00C46BC7"/>
    <w:rsid w:val="00C46F92"/>
    <w:rsid w:val="00C4710C"/>
    <w:rsid w:val="00C473C5"/>
    <w:rsid w:val="00C4755C"/>
    <w:rsid w:val="00C47760"/>
    <w:rsid w:val="00C50DB3"/>
    <w:rsid w:val="00C5124E"/>
    <w:rsid w:val="00C512DE"/>
    <w:rsid w:val="00C51996"/>
    <w:rsid w:val="00C52113"/>
    <w:rsid w:val="00C5345A"/>
    <w:rsid w:val="00C53D3E"/>
    <w:rsid w:val="00C53DF9"/>
    <w:rsid w:val="00C5407C"/>
    <w:rsid w:val="00C5435F"/>
    <w:rsid w:val="00C54C1A"/>
    <w:rsid w:val="00C561A5"/>
    <w:rsid w:val="00C569EA"/>
    <w:rsid w:val="00C57283"/>
    <w:rsid w:val="00C572D5"/>
    <w:rsid w:val="00C575E6"/>
    <w:rsid w:val="00C57FE1"/>
    <w:rsid w:val="00C60637"/>
    <w:rsid w:val="00C611DF"/>
    <w:rsid w:val="00C6168A"/>
    <w:rsid w:val="00C61FA1"/>
    <w:rsid w:val="00C621FD"/>
    <w:rsid w:val="00C62642"/>
    <w:rsid w:val="00C63062"/>
    <w:rsid w:val="00C63BDE"/>
    <w:rsid w:val="00C65174"/>
    <w:rsid w:val="00C6577A"/>
    <w:rsid w:val="00C65B18"/>
    <w:rsid w:val="00C65BB9"/>
    <w:rsid w:val="00C65C1D"/>
    <w:rsid w:val="00C65C3C"/>
    <w:rsid w:val="00C65EBE"/>
    <w:rsid w:val="00C6646F"/>
    <w:rsid w:val="00C667E9"/>
    <w:rsid w:val="00C669ED"/>
    <w:rsid w:val="00C70468"/>
    <w:rsid w:val="00C711C4"/>
    <w:rsid w:val="00C71305"/>
    <w:rsid w:val="00C73A1E"/>
    <w:rsid w:val="00C748F6"/>
    <w:rsid w:val="00C74924"/>
    <w:rsid w:val="00C750D1"/>
    <w:rsid w:val="00C75646"/>
    <w:rsid w:val="00C75D30"/>
    <w:rsid w:val="00C76332"/>
    <w:rsid w:val="00C7752B"/>
    <w:rsid w:val="00C77BF8"/>
    <w:rsid w:val="00C77FE1"/>
    <w:rsid w:val="00C80392"/>
    <w:rsid w:val="00C80C18"/>
    <w:rsid w:val="00C82D31"/>
    <w:rsid w:val="00C82EA9"/>
    <w:rsid w:val="00C83311"/>
    <w:rsid w:val="00C83B5D"/>
    <w:rsid w:val="00C84245"/>
    <w:rsid w:val="00C84647"/>
    <w:rsid w:val="00C84659"/>
    <w:rsid w:val="00C85E85"/>
    <w:rsid w:val="00C8646C"/>
    <w:rsid w:val="00C86BCD"/>
    <w:rsid w:val="00C86FD3"/>
    <w:rsid w:val="00C907FE"/>
    <w:rsid w:val="00C909E9"/>
    <w:rsid w:val="00C91173"/>
    <w:rsid w:val="00C911BD"/>
    <w:rsid w:val="00C9150D"/>
    <w:rsid w:val="00C91517"/>
    <w:rsid w:val="00C915A5"/>
    <w:rsid w:val="00C918E8"/>
    <w:rsid w:val="00C91A7E"/>
    <w:rsid w:val="00C926F1"/>
    <w:rsid w:val="00C92FB9"/>
    <w:rsid w:val="00C93401"/>
    <w:rsid w:val="00C94826"/>
    <w:rsid w:val="00C94C58"/>
    <w:rsid w:val="00C94ED7"/>
    <w:rsid w:val="00C95914"/>
    <w:rsid w:val="00C95CD2"/>
    <w:rsid w:val="00C95EBD"/>
    <w:rsid w:val="00C96037"/>
    <w:rsid w:val="00C9638A"/>
    <w:rsid w:val="00C9692D"/>
    <w:rsid w:val="00C96DF4"/>
    <w:rsid w:val="00C96ED5"/>
    <w:rsid w:val="00C9709E"/>
    <w:rsid w:val="00C977C6"/>
    <w:rsid w:val="00C97C37"/>
    <w:rsid w:val="00C97F55"/>
    <w:rsid w:val="00CA035E"/>
    <w:rsid w:val="00CA0428"/>
    <w:rsid w:val="00CA08D1"/>
    <w:rsid w:val="00CA0A01"/>
    <w:rsid w:val="00CA0BBE"/>
    <w:rsid w:val="00CA1086"/>
    <w:rsid w:val="00CA1567"/>
    <w:rsid w:val="00CA17A2"/>
    <w:rsid w:val="00CA1D0A"/>
    <w:rsid w:val="00CA21EA"/>
    <w:rsid w:val="00CA404D"/>
    <w:rsid w:val="00CA44DE"/>
    <w:rsid w:val="00CA4924"/>
    <w:rsid w:val="00CA5175"/>
    <w:rsid w:val="00CA53E0"/>
    <w:rsid w:val="00CA54BF"/>
    <w:rsid w:val="00CA580C"/>
    <w:rsid w:val="00CA5925"/>
    <w:rsid w:val="00CA5A4E"/>
    <w:rsid w:val="00CA5FB4"/>
    <w:rsid w:val="00CA61EE"/>
    <w:rsid w:val="00CA6D3B"/>
    <w:rsid w:val="00CA73A3"/>
    <w:rsid w:val="00CA77F1"/>
    <w:rsid w:val="00CA7CDA"/>
    <w:rsid w:val="00CB02BA"/>
    <w:rsid w:val="00CB04AC"/>
    <w:rsid w:val="00CB04C3"/>
    <w:rsid w:val="00CB0B2B"/>
    <w:rsid w:val="00CB1284"/>
    <w:rsid w:val="00CB1394"/>
    <w:rsid w:val="00CB186D"/>
    <w:rsid w:val="00CB1E91"/>
    <w:rsid w:val="00CB24AE"/>
    <w:rsid w:val="00CB27BD"/>
    <w:rsid w:val="00CB28F0"/>
    <w:rsid w:val="00CB33F8"/>
    <w:rsid w:val="00CB342E"/>
    <w:rsid w:val="00CB3550"/>
    <w:rsid w:val="00CB38E0"/>
    <w:rsid w:val="00CB399D"/>
    <w:rsid w:val="00CB3E59"/>
    <w:rsid w:val="00CB3EC5"/>
    <w:rsid w:val="00CB44FF"/>
    <w:rsid w:val="00CB512F"/>
    <w:rsid w:val="00CB5659"/>
    <w:rsid w:val="00CB5E09"/>
    <w:rsid w:val="00CB66CA"/>
    <w:rsid w:val="00CB76B4"/>
    <w:rsid w:val="00CB7FD2"/>
    <w:rsid w:val="00CC069C"/>
    <w:rsid w:val="00CC2202"/>
    <w:rsid w:val="00CC2A35"/>
    <w:rsid w:val="00CC2C14"/>
    <w:rsid w:val="00CC2F02"/>
    <w:rsid w:val="00CC37E4"/>
    <w:rsid w:val="00CC3999"/>
    <w:rsid w:val="00CC3DBE"/>
    <w:rsid w:val="00CC463F"/>
    <w:rsid w:val="00CC4683"/>
    <w:rsid w:val="00CC4D2C"/>
    <w:rsid w:val="00CC659A"/>
    <w:rsid w:val="00CC6D34"/>
    <w:rsid w:val="00CC72CE"/>
    <w:rsid w:val="00CC7623"/>
    <w:rsid w:val="00CC7A2F"/>
    <w:rsid w:val="00CD02FF"/>
    <w:rsid w:val="00CD072A"/>
    <w:rsid w:val="00CD11D0"/>
    <w:rsid w:val="00CD241F"/>
    <w:rsid w:val="00CD269B"/>
    <w:rsid w:val="00CD26B1"/>
    <w:rsid w:val="00CD2A65"/>
    <w:rsid w:val="00CD2D48"/>
    <w:rsid w:val="00CD3654"/>
    <w:rsid w:val="00CD373C"/>
    <w:rsid w:val="00CD38C5"/>
    <w:rsid w:val="00CD42EE"/>
    <w:rsid w:val="00CD45BD"/>
    <w:rsid w:val="00CD491E"/>
    <w:rsid w:val="00CD4B30"/>
    <w:rsid w:val="00CD4E01"/>
    <w:rsid w:val="00CD566F"/>
    <w:rsid w:val="00CD5B42"/>
    <w:rsid w:val="00CD5BDF"/>
    <w:rsid w:val="00CD5C7B"/>
    <w:rsid w:val="00CD5D34"/>
    <w:rsid w:val="00CD658A"/>
    <w:rsid w:val="00CD75F0"/>
    <w:rsid w:val="00CD7C39"/>
    <w:rsid w:val="00CE01F6"/>
    <w:rsid w:val="00CE0A93"/>
    <w:rsid w:val="00CE0B9D"/>
    <w:rsid w:val="00CE0DD9"/>
    <w:rsid w:val="00CE131D"/>
    <w:rsid w:val="00CE26C9"/>
    <w:rsid w:val="00CE28A7"/>
    <w:rsid w:val="00CE2EB2"/>
    <w:rsid w:val="00CE2F5B"/>
    <w:rsid w:val="00CE3BD9"/>
    <w:rsid w:val="00CE431F"/>
    <w:rsid w:val="00CE4A71"/>
    <w:rsid w:val="00CE4EF9"/>
    <w:rsid w:val="00CE4FCD"/>
    <w:rsid w:val="00CE59D8"/>
    <w:rsid w:val="00CE6E17"/>
    <w:rsid w:val="00CE6EA3"/>
    <w:rsid w:val="00CE71CE"/>
    <w:rsid w:val="00CE7948"/>
    <w:rsid w:val="00CE7DFB"/>
    <w:rsid w:val="00CF01BD"/>
    <w:rsid w:val="00CF024F"/>
    <w:rsid w:val="00CF04B9"/>
    <w:rsid w:val="00CF0CD1"/>
    <w:rsid w:val="00CF1322"/>
    <w:rsid w:val="00CF205D"/>
    <w:rsid w:val="00CF2398"/>
    <w:rsid w:val="00CF2459"/>
    <w:rsid w:val="00CF29EE"/>
    <w:rsid w:val="00CF2DB0"/>
    <w:rsid w:val="00CF2E7A"/>
    <w:rsid w:val="00CF2EE7"/>
    <w:rsid w:val="00CF30C1"/>
    <w:rsid w:val="00CF4019"/>
    <w:rsid w:val="00CF56AD"/>
    <w:rsid w:val="00CF5D09"/>
    <w:rsid w:val="00CF5D1F"/>
    <w:rsid w:val="00CF5DE9"/>
    <w:rsid w:val="00CF665D"/>
    <w:rsid w:val="00CF66AE"/>
    <w:rsid w:val="00CF6F87"/>
    <w:rsid w:val="00CF752D"/>
    <w:rsid w:val="00CF7DCA"/>
    <w:rsid w:val="00D00352"/>
    <w:rsid w:val="00D00419"/>
    <w:rsid w:val="00D00F5A"/>
    <w:rsid w:val="00D01233"/>
    <w:rsid w:val="00D0154A"/>
    <w:rsid w:val="00D01BF7"/>
    <w:rsid w:val="00D0258F"/>
    <w:rsid w:val="00D028AE"/>
    <w:rsid w:val="00D02A30"/>
    <w:rsid w:val="00D03464"/>
    <w:rsid w:val="00D03583"/>
    <w:rsid w:val="00D03D0A"/>
    <w:rsid w:val="00D040E5"/>
    <w:rsid w:val="00D0423C"/>
    <w:rsid w:val="00D044C4"/>
    <w:rsid w:val="00D04B46"/>
    <w:rsid w:val="00D04B60"/>
    <w:rsid w:val="00D076D7"/>
    <w:rsid w:val="00D077FB"/>
    <w:rsid w:val="00D10383"/>
    <w:rsid w:val="00D10A1A"/>
    <w:rsid w:val="00D10CF2"/>
    <w:rsid w:val="00D10DD4"/>
    <w:rsid w:val="00D11CEB"/>
    <w:rsid w:val="00D11EE7"/>
    <w:rsid w:val="00D1208D"/>
    <w:rsid w:val="00D12DE0"/>
    <w:rsid w:val="00D13A5E"/>
    <w:rsid w:val="00D13B38"/>
    <w:rsid w:val="00D13D00"/>
    <w:rsid w:val="00D13DFC"/>
    <w:rsid w:val="00D141F0"/>
    <w:rsid w:val="00D14507"/>
    <w:rsid w:val="00D14862"/>
    <w:rsid w:val="00D14ED8"/>
    <w:rsid w:val="00D14FB9"/>
    <w:rsid w:val="00D15178"/>
    <w:rsid w:val="00D1565B"/>
    <w:rsid w:val="00D16371"/>
    <w:rsid w:val="00D16E2A"/>
    <w:rsid w:val="00D172C9"/>
    <w:rsid w:val="00D17520"/>
    <w:rsid w:val="00D17C73"/>
    <w:rsid w:val="00D17EC8"/>
    <w:rsid w:val="00D200DF"/>
    <w:rsid w:val="00D204BF"/>
    <w:rsid w:val="00D219B2"/>
    <w:rsid w:val="00D21CC5"/>
    <w:rsid w:val="00D22096"/>
    <w:rsid w:val="00D22433"/>
    <w:rsid w:val="00D22709"/>
    <w:rsid w:val="00D23192"/>
    <w:rsid w:val="00D2398C"/>
    <w:rsid w:val="00D23CA8"/>
    <w:rsid w:val="00D243E7"/>
    <w:rsid w:val="00D249D0"/>
    <w:rsid w:val="00D24D75"/>
    <w:rsid w:val="00D25537"/>
    <w:rsid w:val="00D2610C"/>
    <w:rsid w:val="00D264D7"/>
    <w:rsid w:val="00D2674B"/>
    <w:rsid w:val="00D269C4"/>
    <w:rsid w:val="00D27425"/>
    <w:rsid w:val="00D274D8"/>
    <w:rsid w:val="00D30C35"/>
    <w:rsid w:val="00D31402"/>
    <w:rsid w:val="00D31F38"/>
    <w:rsid w:val="00D31FE5"/>
    <w:rsid w:val="00D32116"/>
    <w:rsid w:val="00D3306C"/>
    <w:rsid w:val="00D33670"/>
    <w:rsid w:val="00D33743"/>
    <w:rsid w:val="00D344AB"/>
    <w:rsid w:val="00D34970"/>
    <w:rsid w:val="00D34DD8"/>
    <w:rsid w:val="00D356F2"/>
    <w:rsid w:val="00D35AC7"/>
    <w:rsid w:val="00D36078"/>
    <w:rsid w:val="00D36424"/>
    <w:rsid w:val="00D36553"/>
    <w:rsid w:val="00D36653"/>
    <w:rsid w:val="00D36B56"/>
    <w:rsid w:val="00D37476"/>
    <w:rsid w:val="00D374AE"/>
    <w:rsid w:val="00D37520"/>
    <w:rsid w:val="00D377CE"/>
    <w:rsid w:val="00D37981"/>
    <w:rsid w:val="00D4048B"/>
    <w:rsid w:val="00D40C16"/>
    <w:rsid w:val="00D40E45"/>
    <w:rsid w:val="00D41C41"/>
    <w:rsid w:val="00D41E7A"/>
    <w:rsid w:val="00D41F3F"/>
    <w:rsid w:val="00D42044"/>
    <w:rsid w:val="00D427E4"/>
    <w:rsid w:val="00D42D0A"/>
    <w:rsid w:val="00D4300C"/>
    <w:rsid w:val="00D43140"/>
    <w:rsid w:val="00D43AB6"/>
    <w:rsid w:val="00D4410C"/>
    <w:rsid w:val="00D44664"/>
    <w:rsid w:val="00D45C38"/>
    <w:rsid w:val="00D46BF2"/>
    <w:rsid w:val="00D47240"/>
    <w:rsid w:val="00D50437"/>
    <w:rsid w:val="00D50EEF"/>
    <w:rsid w:val="00D51122"/>
    <w:rsid w:val="00D5117A"/>
    <w:rsid w:val="00D51BD6"/>
    <w:rsid w:val="00D52040"/>
    <w:rsid w:val="00D52BD7"/>
    <w:rsid w:val="00D52F17"/>
    <w:rsid w:val="00D53010"/>
    <w:rsid w:val="00D54531"/>
    <w:rsid w:val="00D54D8A"/>
    <w:rsid w:val="00D55633"/>
    <w:rsid w:val="00D55E88"/>
    <w:rsid w:val="00D56275"/>
    <w:rsid w:val="00D56B18"/>
    <w:rsid w:val="00D57F2F"/>
    <w:rsid w:val="00D601E5"/>
    <w:rsid w:val="00D602FE"/>
    <w:rsid w:val="00D6065F"/>
    <w:rsid w:val="00D6126A"/>
    <w:rsid w:val="00D6175C"/>
    <w:rsid w:val="00D621BF"/>
    <w:rsid w:val="00D6223D"/>
    <w:rsid w:val="00D62252"/>
    <w:rsid w:val="00D62C19"/>
    <w:rsid w:val="00D62C81"/>
    <w:rsid w:val="00D62EE3"/>
    <w:rsid w:val="00D63482"/>
    <w:rsid w:val="00D63687"/>
    <w:rsid w:val="00D6397B"/>
    <w:rsid w:val="00D64D3D"/>
    <w:rsid w:val="00D66090"/>
    <w:rsid w:val="00D667B5"/>
    <w:rsid w:val="00D6726B"/>
    <w:rsid w:val="00D678D1"/>
    <w:rsid w:val="00D67AD9"/>
    <w:rsid w:val="00D67F58"/>
    <w:rsid w:val="00D70D1C"/>
    <w:rsid w:val="00D72085"/>
    <w:rsid w:val="00D72966"/>
    <w:rsid w:val="00D7297B"/>
    <w:rsid w:val="00D72FF6"/>
    <w:rsid w:val="00D73C88"/>
    <w:rsid w:val="00D73F54"/>
    <w:rsid w:val="00D74C75"/>
    <w:rsid w:val="00D7504C"/>
    <w:rsid w:val="00D752D8"/>
    <w:rsid w:val="00D75561"/>
    <w:rsid w:val="00D75F1F"/>
    <w:rsid w:val="00D7641C"/>
    <w:rsid w:val="00D76B69"/>
    <w:rsid w:val="00D77243"/>
    <w:rsid w:val="00D77417"/>
    <w:rsid w:val="00D77F99"/>
    <w:rsid w:val="00D80009"/>
    <w:rsid w:val="00D805B4"/>
    <w:rsid w:val="00D80610"/>
    <w:rsid w:val="00D809BA"/>
    <w:rsid w:val="00D81958"/>
    <w:rsid w:val="00D82112"/>
    <w:rsid w:val="00D822B6"/>
    <w:rsid w:val="00D825FA"/>
    <w:rsid w:val="00D82A26"/>
    <w:rsid w:val="00D82CF9"/>
    <w:rsid w:val="00D83205"/>
    <w:rsid w:val="00D85074"/>
    <w:rsid w:val="00D855FE"/>
    <w:rsid w:val="00D8585B"/>
    <w:rsid w:val="00D86882"/>
    <w:rsid w:val="00D86B34"/>
    <w:rsid w:val="00D871E5"/>
    <w:rsid w:val="00D8726B"/>
    <w:rsid w:val="00D8741D"/>
    <w:rsid w:val="00D87442"/>
    <w:rsid w:val="00D8791C"/>
    <w:rsid w:val="00D909F3"/>
    <w:rsid w:val="00D90FE6"/>
    <w:rsid w:val="00D91C03"/>
    <w:rsid w:val="00D9264F"/>
    <w:rsid w:val="00D942DF"/>
    <w:rsid w:val="00D947FE"/>
    <w:rsid w:val="00D956FF"/>
    <w:rsid w:val="00D961BC"/>
    <w:rsid w:val="00D962D0"/>
    <w:rsid w:val="00D978ED"/>
    <w:rsid w:val="00D97D5B"/>
    <w:rsid w:val="00DA034B"/>
    <w:rsid w:val="00DA08B5"/>
    <w:rsid w:val="00DA0BEE"/>
    <w:rsid w:val="00DA0CCE"/>
    <w:rsid w:val="00DA0FE4"/>
    <w:rsid w:val="00DA1403"/>
    <w:rsid w:val="00DA2664"/>
    <w:rsid w:val="00DA29F1"/>
    <w:rsid w:val="00DA2B0C"/>
    <w:rsid w:val="00DA2EEE"/>
    <w:rsid w:val="00DA3623"/>
    <w:rsid w:val="00DA3660"/>
    <w:rsid w:val="00DA3D94"/>
    <w:rsid w:val="00DA41BF"/>
    <w:rsid w:val="00DA481B"/>
    <w:rsid w:val="00DA487D"/>
    <w:rsid w:val="00DA6042"/>
    <w:rsid w:val="00DA61E3"/>
    <w:rsid w:val="00DA6EC8"/>
    <w:rsid w:val="00DA7190"/>
    <w:rsid w:val="00DA73A1"/>
    <w:rsid w:val="00DB0072"/>
    <w:rsid w:val="00DB05D2"/>
    <w:rsid w:val="00DB05FD"/>
    <w:rsid w:val="00DB0A16"/>
    <w:rsid w:val="00DB0AF6"/>
    <w:rsid w:val="00DB1054"/>
    <w:rsid w:val="00DB111C"/>
    <w:rsid w:val="00DB167F"/>
    <w:rsid w:val="00DB1915"/>
    <w:rsid w:val="00DB1A70"/>
    <w:rsid w:val="00DB22A1"/>
    <w:rsid w:val="00DB22D6"/>
    <w:rsid w:val="00DB23B1"/>
    <w:rsid w:val="00DB27E6"/>
    <w:rsid w:val="00DB29BA"/>
    <w:rsid w:val="00DB2E69"/>
    <w:rsid w:val="00DB331F"/>
    <w:rsid w:val="00DB5218"/>
    <w:rsid w:val="00DB594C"/>
    <w:rsid w:val="00DB5ACA"/>
    <w:rsid w:val="00DB6512"/>
    <w:rsid w:val="00DB71D9"/>
    <w:rsid w:val="00DB7396"/>
    <w:rsid w:val="00DB7AB7"/>
    <w:rsid w:val="00DC0FDC"/>
    <w:rsid w:val="00DC150A"/>
    <w:rsid w:val="00DC167F"/>
    <w:rsid w:val="00DC190F"/>
    <w:rsid w:val="00DC1E68"/>
    <w:rsid w:val="00DC272F"/>
    <w:rsid w:val="00DC295A"/>
    <w:rsid w:val="00DC41FC"/>
    <w:rsid w:val="00DC4E58"/>
    <w:rsid w:val="00DC51E9"/>
    <w:rsid w:val="00DC5A57"/>
    <w:rsid w:val="00DC5FE9"/>
    <w:rsid w:val="00DC60B1"/>
    <w:rsid w:val="00DC6CA1"/>
    <w:rsid w:val="00DC6DA4"/>
    <w:rsid w:val="00DC6E4E"/>
    <w:rsid w:val="00DC7E77"/>
    <w:rsid w:val="00DD0077"/>
    <w:rsid w:val="00DD0195"/>
    <w:rsid w:val="00DD01B1"/>
    <w:rsid w:val="00DD094E"/>
    <w:rsid w:val="00DD0A81"/>
    <w:rsid w:val="00DD0DAA"/>
    <w:rsid w:val="00DD126A"/>
    <w:rsid w:val="00DD1DAE"/>
    <w:rsid w:val="00DD1E41"/>
    <w:rsid w:val="00DD28CB"/>
    <w:rsid w:val="00DD330A"/>
    <w:rsid w:val="00DD33BC"/>
    <w:rsid w:val="00DD362F"/>
    <w:rsid w:val="00DD36A1"/>
    <w:rsid w:val="00DD4396"/>
    <w:rsid w:val="00DD4616"/>
    <w:rsid w:val="00DD4935"/>
    <w:rsid w:val="00DD59FB"/>
    <w:rsid w:val="00DD5B57"/>
    <w:rsid w:val="00DD5CF6"/>
    <w:rsid w:val="00DD5FAF"/>
    <w:rsid w:val="00DD64CF"/>
    <w:rsid w:val="00DE046F"/>
    <w:rsid w:val="00DE0E12"/>
    <w:rsid w:val="00DE0E2E"/>
    <w:rsid w:val="00DE0F19"/>
    <w:rsid w:val="00DE155B"/>
    <w:rsid w:val="00DE16EA"/>
    <w:rsid w:val="00DE1B0A"/>
    <w:rsid w:val="00DE2023"/>
    <w:rsid w:val="00DE2159"/>
    <w:rsid w:val="00DE25D1"/>
    <w:rsid w:val="00DE3000"/>
    <w:rsid w:val="00DE3057"/>
    <w:rsid w:val="00DE34CA"/>
    <w:rsid w:val="00DE3528"/>
    <w:rsid w:val="00DE3799"/>
    <w:rsid w:val="00DE393B"/>
    <w:rsid w:val="00DE3B44"/>
    <w:rsid w:val="00DE46BA"/>
    <w:rsid w:val="00DE4AC0"/>
    <w:rsid w:val="00DE56D8"/>
    <w:rsid w:val="00DE6F00"/>
    <w:rsid w:val="00DE78D9"/>
    <w:rsid w:val="00DE7A8C"/>
    <w:rsid w:val="00DF07B5"/>
    <w:rsid w:val="00DF080C"/>
    <w:rsid w:val="00DF0865"/>
    <w:rsid w:val="00DF0C59"/>
    <w:rsid w:val="00DF143C"/>
    <w:rsid w:val="00DF1A05"/>
    <w:rsid w:val="00DF1B33"/>
    <w:rsid w:val="00DF28E3"/>
    <w:rsid w:val="00DF2B15"/>
    <w:rsid w:val="00DF3B1B"/>
    <w:rsid w:val="00DF3D75"/>
    <w:rsid w:val="00DF6264"/>
    <w:rsid w:val="00DF62A7"/>
    <w:rsid w:val="00DF7C69"/>
    <w:rsid w:val="00E001F8"/>
    <w:rsid w:val="00E00B59"/>
    <w:rsid w:val="00E01BC2"/>
    <w:rsid w:val="00E01BD5"/>
    <w:rsid w:val="00E01C8B"/>
    <w:rsid w:val="00E029FD"/>
    <w:rsid w:val="00E02A60"/>
    <w:rsid w:val="00E02EAB"/>
    <w:rsid w:val="00E02F34"/>
    <w:rsid w:val="00E0432A"/>
    <w:rsid w:val="00E04B8F"/>
    <w:rsid w:val="00E058F5"/>
    <w:rsid w:val="00E0632E"/>
    <w:rsid w:val="00E065D3"/>
    <w:rsid w:val="00E0672B"/>
    <w:rsid w:val="00E06BE2"/>
    <w:rsid w:val="00E06C44"/>
    <w:rsid w:val="00E07B3C"/>
    <w:rsid w:val="00E106F7"/>
    <w:rsid w:val="00E109C0"/>
    <w:rsid w:val="00E1192A"/>
    <w:rsid w:val="00E11AF3"/>
    <w:rsid w:val="00E122E0"/>
    <w:rsid w:val="00E1230C"/>
    <w:rsid w:val="00E1299E"/>
    <w:rsid w:val="00E130B2"/>
    <w:rsid w:val="00E131DB"/>
    <w:rsid w:val="00E138BC"/>
    <w:rsid w:val="00E146E0"/>
    <w:rsid w:val="00E14D08"/>
    <w:rsid w:val="00E15834"/>
    <w:rsid w:val="00E1611E"/>
    <w:rsid w:val="00E168BB"/>
    <w:rsid w:val="00E1714E"/>
    <w:rsid w:val="00E17BF3"/>
    <w:rsid w:val="00E20489"/>
    <w:rsid w:val="00E2048B"/>
    <w:rsid w:val="00E2068E"/>
    <w:rsid w:val="00E20CEB"/>
    <w:rsid w:val="00E21D42"/>
    <w:rsid w:val="00E21E31"/>
    <w:rsid w:val="00E22CF7"/>
    <w:rsid w:val="00E2335C"/>
    <w:rsid w:val="00E24361"/>
    <w:rsid w:val="00E248F2"/>
    <w:rsid w:val="00E24FBE"/>
    <w:rsid w:val="00E25C19"/>
    <w:rsid w:val="00E26094"/>
    <w:rsid w:val="00E261A1"/>
    <w:rsid w:val="00E26B46"/>
    <w:rsid w:val="00E26C0F"/>
    <w:rsid w:val="00E27312"/>
    <w:rsid w:val="00E27552"/>
    <w:rsid w:val="00E278D5"/>
    <w:rsid w:val="00E27DA6"/>
    <w:rsid w:val="00E27E1D"/>
    <w:rsid w:val="00E306CC"/>
    <w:rsid w:val="00E31936"/>
    <w:rsid w:val="00E3210A"/>
    <w:rsid w:val="00E32645"/>
    <w:rsid w:val="00E32C30"/>
    <w:rsid w:val="00E32D4C"/>
    <w:rsid w:val="00E32D68"/>
    <w:rsid w:val="00E330CD"/>
    <w:rsid w:val="00E330F6"/>
    <w:rsid w:val="00E33A5C"/>
    <w:rsid w:val="00E33B31"/>
    <w:rsid w:val="00E341C1"/>
    <w:rsid w:val="00E3465F"/>
    <w:rsid w:val="00E34A25"/>
    <w:rsid w:val="00E34D4F"/>
    <w:rsid w:val="00E362F9"/>
    <w:rsid w:val="00E3631E"/>
    <w:rsid w:val="00E36598"/>
    <w:rsid w:val="00E36898"/>
    <w:rsid w:val="00E37370"/>
    <w:rsid w:val="00E373ED"/>
    <w:rsid w:val="00E37C03"/>
    <w:rsid w:val="00E409E5"/>
    <w:rsid w:val="00E40ACC"/>
    <w:rsid w:val="00E40FC3"/>
    <w:rsid w:val="00E4119C"/>
    <w:rsid w:val="00E41461"/>
    <w:rsid w:val="00E4158C"/>
    <w:rsid w:val="00E41B5A"/>
    <w:rsid w:val="00E42497"/>
    <w:rsid w:val="00E4255A"/>
    <w:rsid w:val="00E42CAB"/>
    <w:rsid w:val="00E42EF0"/>
    <w:rsid w:val="00E441CE"/>
    <w:rsid w:val="00E44EB9"/>
    <w:rsid w:val="00E461CB"/>
    <w:rsid w:val="00E4623E"/>
    <w:rsid w:val="00E463F6"/>
    <w:rsid w:val="00E4702E"/>
    <w:rsid w:val="00E4730A"/>
    <w:rsid w:val="00E476A4"/>
    <w:rsid w:val="00E47935"/>
    <w:rsid w:val="00E479F2"/>
    <w:rsid w:val="00E47D60"/>
    <w:rsid w:val="00E47F86"/>
    <w:rsid w:val="00E5027F"/>
    <w:rsid w:val="00E5051C"/>
    <w:rsid w:val="00E50C12"/>
    <w:rsid w:val="00E50D09"/>
    <w:rsid w:val="00E51743"/>
    <w:rsid w:val="00E51C4D"/>
    <w:rsid w:val="00E527BE"/>
    <w:rsid w:val="00E52B03"/>
    <w:rsid w:val="00E52B94"/>
    <w:rsid w:val="00E542F9"/>
    <w:rsid w:val="00E54472"/>
    <w:rsid w:val="00E5447B"/>
    <w:rsid w:val="00E5521E"/>
    <w:rsid w:val="00E55330"/>
    <w:rsid w:val="00E55EEA"/>
    <w:rsid w:val="00E5617A"/>
    <w:rsid w:val="00E56F44"/>
    <w:rsid w:val="00E56F50"/>
    <w:rsid w:val="00E574B4"/>
    <w:rsid w:val="00E60011"/>
    <w:rsid w:val="00E6029E"/>
    <w:rsid w:val="00E602DD"/>
    <w:rsid w:val="00E60D6B"/>
    <w:rsid w:val="00E61465"/>
    <w:rsid w:val="00E61C62"/>
    <w:rsid w:val="00E62C56"/>
    <w:rsid w:val="00E6330F"/>
    <w:rsid w:val="00E6339E"/>
    <w:rsid w:val="00E63508"/>
    <w:rsid w:val="00E63759"/>
    <w:rsid w:val="00E65925"/>
    <w:rsid w:val="00E65E79"/>
    <w:rsid w:val="00E66D98"/>
    <w:rsid w:val="00E67898"/>
    <w:rsid w:val="00E70FFE"/>
    <w:rsid w:val="00E710ED"/>
    <w:rsid w:val="00E71879"/>
    <w:rsid w:val="00E71E83"/>
    <w:rsid w:val="00E72694"/>
    <w:rsid w:val="00E72C35"/>
    <w:rsid w:val="00E7391C"/>
    <w:rsid w:val="00E74A44"/>
    <w:rsid w:val="00E74D9B"/>
    <w:rsid w:val="00E74E26"/>
    <w:rsid w:val="00E75043"/>
    <w:rsid w:val="00E7558F"/>
    <w:rsid w:val="00E7592E"/>
    <w:rsid w:val="00E75963"/>
    <w:rsid w:val="00E759F0"/>
    <w:rsid w:val="00E766A0"/>
    <w:rsid w:val="00E76C17"/>
    <w:rsid w:val="00E773A1"/>
    <w:rsid w:val="00E800C9"/>
    <w:rsid w:val="00E81638"/>
    <w:rsid w:val="00E81E73"/>
    <w:rsid w:val="00E82108"/>
    <w:rsid w:val="00E8268D"/>
    <w:rsid w:val="00E82A0A"/>
    <w:rsid w:val="00E82A5B"/>
    <w:rsid w:val="00E82AD8"/>
    <w:rsid w:val="00E82E0E"/>
    <w:rsid w:val="00E82E37"/>
    <w:rsid w:val="00E844B1"/>
    <w:rsid w:val="00E8481A"/>
    <w:rsid w:val="00E84B91"/>
    <w:rsid w:val="00E84F17"/>
    <w:rsid w:val="00E85309"/>
    <w:rsid w:val="00E8558A"/>
    <w:rsid w:val="00E85A24"/>
    <w:rsid w:val="00E85A4E"/>
    <w:rsid w:val="00E85FA8"/>
    <w:rsid w:val="00E861A4"/>
    <w:rsid w:val="00E86244"/>
    <w:rsid w:val="00E86351"/>
    <w:rsid w:val="00E867B6"/>
    <w:rsid w:val="00E868F3"/>
    <w:rsid w:val="00E8697B"/>
    <w:rsid w:val="00E87859"/>
    <w:rsid w:val="00E90232"/>
    <w:rsid w:val="00E906B6"/>
    <w:rsid w:val="00E9083E"/>
    <w:rsid w:val="00E90EBF"/>
    <w:rsid w:val="00E92485"/>
    <w:rsid w:val="00E925CF"/>
    <w:rsid w:val="00E92930"/>
    <w:rsid w:val="00E93032"/>
    <w:rsid w:val="00E93078"/>
    <w:rsid w:val="00E9313C"/>
    <w:rsid w:val="00E93B43"/>
    <w:rsid w:val="00E93B77"/>
    <w:rsid w:val="00E93BCE"/>
    <w:rsid w:val="00E93E89"/>
    <w:rsid w:val="00E944AE"/>
    <w:rsid w:val="00E944C0"/>
    <w:rsid w:val="00E945DD"/>
    <w:rsid w:val="00E94661"/>
    <w:rsid w:val="00E94A2F"/>
    <w:rsid w:val="00E94E87"/>
    <w:rsid w:val="00E9565A"/>
    <w:rsid w:val="00E957A7"/>
    <w:rsid w:val="00E95AB5"/>
    <w:rsid w:val="00E96882"/>
    <w:rsid w:val="00E96EAE"/>
    <w:rsid w:val="00E97A8F"/>
    <w:rsid w:val="00E97DA3"/>
    <w:rsid w:val="00E97DF0"/>
    <w:rsid w:val="00EA037F"/>
    <w:rsid w:val="00EA04A3"/>
    <w:rsid w:val="00EA0B40"/>
    <w:rsid w:val="00EA1179"/>
    <w:rsid w:val="00EA140B"/>
    <w:rsid w:val="00EA1607"/>
    <w:rsid w:val="00EA218F"/>
    <w:rsid w:val="00EA24F9"/>
    <w:rsid w:val="00EA30BA"/>
    <w:rsid w:val="00EA353D"/>
    <w:rsid w:val="00EA3B00"/>
    <w:rsid w:val="00EA40A6"/>
    <w:rsid w:val="00EA466A"/>
    <w:rsid w:val="00EA4D01"/>
    <w:rsid w:val="00EA5379"/>
    <w:rsid w:val="00EA58D2"/>
    <w:rsid w:val="00EA599D"/>
    <w:rsid w:val="00EA6009"/>
    <w:rsid w:val="00EA6244"/>
    <w:rsid w:val="00EA664C"/>
    <w:rsid w:val="00EA70A5"/>
    <w:rsid w:val="00EA7158"/>
    <w:rsid w:val="00EA7664"/>
    <w:rsid w:val="00EB093C"/>
    <w:rsid w:val="00EB1AB0"/>
    <w:rsid w:val="00EB1B7F"/>
    <w:rsid w:val="00EB2649"/>
    <w:rsid w:val="00EB279C"/>
    <w:rsid w:val="00EB3540"/>
    <w:rsid w:val="00EB35C0"/>
    <w:rsid w:val="00EB38CB"/>
    <w:rsid w:val="00EB3925"/>
    <w:rsid w:val="00EB559B"/>
    <w:rsid w:val="00EB5FF2"/>
    <w:rsid w:val="00EB62DB"/>
    <w:rsid w:val="00EB6C83"/>
    <w:rsid w:val="00EB6FB6"/>
    <w:rsid w:val="00EB6FB8"/>
    <w:rsid w:val="00EB7B13"/>
    <w:rsid w:val="00EB7D7E"/>
    <w:rsid w:val="00EB7E74"/>
    <w:rsid w:val="00EC00C1"/>
    <w:rsid w:val="00EC0F7C"/>
    <w:rsid w:val="00EC1DB2"/>
    <w:rsid w:val="00EC2953"/>
    <w:rsid w:val="00EC299C"/>
    <w:rsid w:val="00EC2AEC"/>
    <w:rsid w:val="00EC2DE8"/>
    <w:rsid w:val="00EC2F94"/>
    <w:rsid w:val="00EC3110"/>
    <w:rsid w:val="00EC32D1"/>
    <w:rsid w:val="00EC3377"/>
    <w:rsid w:val="00EC3A2B"/>
    <w:rsid w:val="00EC45FA"/>
    <w:rsid w:val="00EC5267"/>
    <w:rsid w:val="00EC531F"/>
    <w:rsid w:val="00EC5566"/>
    <w:rsid w:val="00EC5B46"/>
    <w:rsid w:val="00EC6967"/>
    <w:rsid w:val="00EC6A86"/>
    <w:rsid w:val="00EC794A"/>
    <w:rsid w:val="00ED0EB5"/>
    <w:rsid w:val="00ED114A"/>
    <w:rsid w:val="00ED173E"/>
    <w:rsid w:val="00ED1DDF"/>
    <w:rsid w:val="00ED20F2"/>
    <w:rsid w:val="00ED2224"/>
    <w:rsid w:val="00ED2FC4"/>
    <w:rsid w:val="00ED3573"/>
    <w:rsid w:val="00ED3793"/>
    <w:rsid w:val="00ED3B00"/>
    <w:rsid w:val="00ED3E2D"/>
    <w:rsid w:val="00ED4096"/>
    <w:rsid w:val="00ED4201"/>
    <w:rsid w:val="00ED5296"/>
    <w:rsid w:val="00ED5C8C"/>
    <w:rsid w:val="00ED65EF"/>
    <w:rsid w:val="00ED666A"/>
    <w:rsid w:val="00ED67F0"/>
    <w:rsid w:val="00ED6A80"/>
    <w:rsid w:val="00ED6FDF"/>
    <w:rsid w:val="00ED70B8"/>
    <w:rsid w:val="00ED7188"/>
    <w:rsid w:val="00ED74CE"/>
    <w:rsid w:val="00EE0E76"/>
    <w:rsid w:val="00EE116D"/>
    <w:rsid w:val="00EE14A2"/>
    <w:rsid w:val="00EE19A6"/>
    <w:rsid w:val="00EE1E61"/>
    <w:rsid w:val="00EE1ED1"/>
    <w:rsid w:val="00EE1FEC"/>
    <w:rsid w:val="00EE2660"/>
    <w:rsid w:val="00EE28EE"/>
    <w:rsid w:val="00EE2A75"/>
    <w:rsid w:val="00EE2DCB"/>
    <w:rsid w:val="00EE2E2E"/>
    <w:rsid w:val="00EE31B4"/>
    <w:rsid w:val="00EE3424"/>
    <w:rsid w:val="00EE35C0"/>
    <w:rsid w:val="00EE3A2E"/>
    <w:rsid w:val="00EE3AF4"/>
    <w:rsid w:val="00EE43D1"/>
    <w:rsid w:val="00EE4AF1"/>
    <w:rsid w:val="00EE4D41"/>
    <w:rsid w:val="00EE55BB"/>
    <w:rsid w:val="00EE56A4"/>
    <w:rsid w:val="00EE5823"/>
    <w:rsid w:val="00EE5B57"/>
    <w:rsid w:val="00EE5C4C"/>
    <w:rsid w:val="00EE64CC"/>
    <w:rsid w:val="00EE684F"/>
    <w:rsid w:val="00EE685D"/>
    <w:rsid w:val="00EE692C"/>
    <w:rsid w:val="00EE6C9B"/>
    <w:rsid w:val="00EE6EAD"/>
    <w:rsid w:val="00EE6F04"/>
    <w:rsid w:val="00EE7994"/>
    <w:rsid w:val="00EF0959"/>
    <w:rsid w:val="00EF09E9"/>
    <w:rsid w:val="00EF0AB6"/>
    <w:rsid w:val="00EF272C"/>
    <w:rsid w:val="00EF2B8C"/>
    <w:rsid w:val="00EF2C01"/>
    <w:rsid w:val="00EF3AE1"/>
    <w:rsid w:val="00EF42CB"/>
    <w:rsid w:val="00EF46C5"/>
    <w:rsid w:val="00EF506E"/>
    <w:rsid w:val="00EF5B45"/>
    <w:rsid w:val="00EF5D17"/>
    <w:rsid w:val="00EF5F28"/>
    <w:rsid w:val="00EF6113"/>
    <w:rsid w:val="00EF6611"/>
    <w:rsid w:val="00EF6A0C"/>
    <w:rsid w:val="00EF73C7"/>
    <w:rsid w:val="00F01681"/>
    <w:rsid w:val="00F01753"/>
    <w:rsid w:val="00F0195C"/>
    <w:rsid w:val="00F02651"/>
    <w:rsid w:val="00F02EAD"/>
    <w:rsid w:val="00F03714"/>
    <w:rsid w:val="00F03AEB"/>
    <w:rsid w:val="00F03CF1"/>
    <w:rsid w:val="00F03F32"/>
    <w:rsid w:val="00F04B58"/>
    <w:rsid w:val="00F04C49"/>
    <w:rsid w:val="00F04E8D"/>
    <w:rsid w:val="00F06409"/>
    <w:rsid w:val="00F06410"/>
    <w:rsid w:val="00F06A9F"/>
    <w:rsid w:val="00F06F0E"/>
    <w:rsid w:val="00F07044"/>
    <w:rsid w:val="00F07489"/>
    <w:rsid w:val="00F079B7"/>
    <w:rsid w:val="00F07E55"/>
    <w:rsid w:val="00F10BD4"/>
    <w:rsid w:val="00F10DCE"/>
    <w:rsid w:val="00F10E8D"/>
    <w:rsid w:val="00F11932"/>
    <w:rsid w:val="00F11D19"/>
    <w:rsid w:val="00F1207E"/>
    <w:rsid w:val="00F120DE"/>
    <w:rsid w:val="00F12DBB"/>
    <w:rsid w:val="00F12DDF"/>
    <w:rsid w:val="00F136BD"/>
    <w:rsid w:val="00F13872"/>
    <w:rsid w:val="00F158CB"/>
    <w:rsid w:val="00F15935"/>
    <w:rsid w:val="00F15C57"/>
    <w:rsid w:val="00F15C8C"/>
    <w:rsid w:val="00F15D06"/>
    <w:rsid w:val="00F15DB5"/>
    <w:rsid w:val="00F15F39"/>
    <w:rsid w:val="00F16726"/>
    <w:rsid w:val="00F16AA8"/>
    <w:rsid w:val="00F16E1F"/>
    <w:rsid w:val="00F17266"/>
    <w:rsid w:val="00F17A5F"/>
    <w:rsid w:val="00F17FD7"/>
    <w:rsid w:val="00F204B7"/>
    <w:rsid w:val="00F20839"/>
    <w:rsid w:val="00F20B3B"/>
    <w:rsid w:val="00F20D2F"/>
    <w:rsid w:val="00F21C29"/>
    <w:rsid w:val="00F21F15"/>
    <w:rsid w:val="00F222EC"/>
    <w:rsid w:val="00F22447"/>
    <w:rsid w:val="00F22464"/>
    <w:rsid w:val="00F22A09"/>
    <w:rsid w:val="00F22BB4"/>
    <w:rsid w:val="00F23769"/>
    <w:rsid w:val="00F2380D"/>
    <w:rsid w:val="00F239D8"/>
    <w:rsid w:val="00F24A5D"/>
    <w:rsid w:val="00F24AED"/>
    <w:rsid w:val="00F24F0F"/>
    <w:rsid w:val="00F2509D"/>
    <w:rsid w:val="00F25244"/>
    <w:rsid w:val="00F25277"/>
    <w:rsid w:val="00F25568"/>
    <w:rsid w:val="00F260D3"/>
    <w:rsid w:val="00F26123"/>
    <w:rsid w:val="00F2616B"/>
    <w:rsid w:val="00F27FDD"/>
    <w:rsid w:val="00F30049"/>
    <w:rsid w:val="00F3074B"/>
    <w:rsid w:val="00F30DE5"/>
    <w:rsid w:val="00F30FBC"/>
    <w:rsid w:val="00F314AD"/>
    <w:rsid w:val="00F31C09"/>
    <w:rsid w:val="00F31F40"/>
    <w:rsid w:val="00F32691"/>
    <w:rsid w:val="00F326F8"/>
    <w:rsid w:val="00F3290A"/>
    <w:rsid w:val="00F32BB6"/>
    <w:rsid w:val="00F33268"/>
    <w:rsid w:val="00F33837"/>
    <w:rsid w:val="00F34616"/>
    <w:rsid w:val="00F353B4"/>
    <w:rsid w:val="00F365FD"/>
    <w:rsid w:val="00F36A0C"/>
    <w:rsid w:val="00F372CA"/>
    <w:rsid w:val="00F37CAC"/>
    <w:rsid w:val="00F40203"/>
    <w:rsid w:val="00F4136F"/>
    <w:rsid w:val="00F41941"/>
    <w:rsid w:val="00F422D1"/>
    <w:rsid w:val="00F42CCC"/>
    <w:rsid w:val="00F42E2B"/>
    <w:rsid w:val="00F430D2"/>
    <w:rsid w:val="00F4413D"/>
    <w:rsid w:val="00F44505"/>
    <w:rsid w:val="00F45EC1"/>
    <w:rsid w:val="00F4652F"/>
    <w:rsid w:val="00F46959"/>
    <w:rsid w:val="00F46D02"/>
    <w:rsid w:val="00F47035"/>
    <w:rsid w:val="00F472E8"/>
    <w:rsid w:val="00F473A0"/>
    <w:rsid w:val="00F47BE7"/>
    <w:rsid w:val="00F47DE9"/>
    <w:rsid w:val="00F501D1"/>
    <w:rsid w:val="00F501ED"/>
    <w:rsid w:val="00F50C69"/>
    <w:rsid w:val="00F50EE6"/>
    <w:rsid w:val="00F517F2"/>
    <w:rsid w:val="00F51B56"/>
    <w:rsid w:val="00F51FD9"/>
    <w:rsid w:val="00F5313B"/>
    <w:rsid w:val="00F536FE"/>
    <w:rsid w:val="00F53A46"/>
    <w:rsid w:val="00F54B45"/>
    <w:rsid w:val="00F55408"/>
    <w:rsid w:val="00F56953"/>
    <w:rsid w:val="00F57113"/>
    <w:rsid w:val="00F57131"/>
    <w:rsid w:val="00F576A2"/>
    <w:rsid w:val="00F57C58"/>
    <w:rsid w:val="00F57FD1"/>
    <w:rsid w:val="00F604D6"/>
    <w:rsid w:val="00F6072A"/>
    <w:rsid w:val="00F60842"/>
    <w:rsid w:val="00F60A43"/>
    <w:rsid w:val="00F616DA"/>
    <w:rsid w:val="00F617EC"/>
    <w:rsid w:val="00F619E7"/>
    <w:rsid w:val="00F61BF7"/>
    <w:rsid w:val="00F622FD"/>
    <w:rsid w:val="00F62390"/>
    <w:rsid w:val="00F62755"/>
    <w:rsid w:val="00F62AD0"/>
    <w:rsid w:val="00F63563"/>
    <w:rsid w:val="00F641C1"/>
    <w:rsid w:val="00F64365"/>
    <w:rsid w:val="00F64A18"/>
    <w:rsid w:val="00F64D1A"/>
    <w:rsid w:val="00F6521F"/>
    <w:rsid w:val="00F65831"/>
    <w:rsid w:val="00F659C9"/>
    <w:rsid w:val="00F6606B"/>
    <w:rsid w:val="00F66949"/>
    <w:rsid w:val="00F67228"/>
    <w:rsid w:val="00F6769A"/>
    <w:rsid w:val="00F6781C"/>
    <w:rsid w:val="00F67846"/>
    <w:rsid w:val="00F67ACE"/>
    <w:rsid w:val="00F70806"/>
    <w:rsid w:val="00F709C6"/>
    <w:rsid w:val="00F70D3B"/>
    <w:rsid w:val="00F711B0"/>
    <w:rsid w:val="00F716EC"/>
    <w:rsid w:val="00F725E2"/>
    <w:rsid w:val="00F72B77"/>
    <w:rsid w:val="00F72C51"/>
    <w:rsid w:val="00F72D9A"/>
    <w:rsid w:val="00F7302B"/>
    <w:rsid w:val="00F73500"/>
    <w:rsid w:val="00F73516"/>
    <w:rsid w:val="00F73EFF"/>
    <w:rsid w:val="00F74374"/>
    <w:rsid w:val="00F74B43"/>
    <w:rsid w:val="00F74E64"/>
    <w:rsid w:val="00F75202"/>
    <w:rsid w:val="00F7645B"/>
    <w:rsid w:val="00F76AF8"/>
    <w:rsid w:val="00F77801"/>
    <w:rsid w:val="00F804AE"/>
    <w:rsid w:val="00F804BB"/>
    <w:rsid w:val="00F80B66"/>
    <w:rsid w:val="00F821B6"/>
    <w:rsid w:val="00F822AC"/>
    <w:rsid w:val="00F827FA"/>
    <w:rsid w:val="00F83A22"/>
    <w:rsid w:val="00F8440F"/>
    <w:rsid w:val="00F84718"/>
    <w:rsid w:val="00F84E6F"/>
    <w:rsid w:val="00F8540E"/>
    <w:rsid w:val="00F8569C"/>
    <w:rsid w:val="00F8666D"/>
    <w:rsid w:val="00F86FF3"/>
    <w:rsid w:val="00F87606"/>
    <w:rsid w:val="00F87A72"/>
    <w:rsid w:val="00F901B3"/>
    <w:rsid w:val="00F902F3"/>
    <w:rsid w:val="00F90A05"/>
    <w:rsid w:val="00F90C1D"/>
    <w:rsid w:val="00F90C86"/>
    <w:rsid w:val="00F90DF5"/>
    <w:rsid w:val="00F9125E"/>
    <w:rsid w:val="00F9178F"/>
    <w:rsid w:val="00F91D85"/>
    <w:rsid w:val="00F921E0"/>
    <w:rsid w:val="00F924F6"/>
    <w:rsid w:val="00F92DB3"/>
    <w:rsid w:val="00F92EFB"/>
    <w:rsid w:val="00F94572"/>
    <w:rsid w:val="00F94891"/>
    <w:rsid w:val="00F949CD"/>
    <w:rsid w:val="00F94A26"/>
    <w:rsid w:val="00F959D4"/>
    <w:rsid w:val="00F95DA1"/>
    <w:rsid w:val="00F962CC"/>
    <w:rsid w:val="00F9676D"/>
    <w:rsid w:val="00F9698E"/>
    <w:rsid w:val="00F96A1D"/>
    <w:rsid w:val="00F96B3C"/>
    <w:rsid w:val="00F96D1A"/>
    <w:rsid w:val="00F97351"/>
    <w:rsid w:val="00F973F6"/>
    <w:rsid w:val="00F97437"/>
    <w:rsid w:val="00F97B2D"/>
    <w:rsid w:val="00FA00A2"/>
    <w:rsid w:val="00FA0A04"/>
    <w:rsid w:val="00FA1000"/>
    <w:rsid w:val="00FA13EF"/>
    <w:rsid w:val="00FA17E8"/>
    <w:rsid w:val="00FA186B"/>
    <w:rsid w:val="00FA265C"/>
    <w:rsid w:val="00FA2E05"/>
    <w:rsid w:val="00FA33C1"/>
    <w:rsid w:val="00FA33FB"/>
    <w:rsid w:val="00FA3CBA"/>
    <w:rsid w:val="00FA3DF1"/>
    <w:rsid w:val="00FA41A9"/>
    <w:rsid w:val="00FA4705"/>
    <w:rsid w:val="00FA4928"/>
    <w:rsid w:val="00FA4FB1"/>
    <w:rsid w:val="00FA656A"/>
    <w:rsid w:val="00FA662E"/>
    <w:rsid w:val="00FA669E"/>
    <w:rsid w:val="00FA6764"/>
    <w:rsid w:val="00FA698A"/>
    <w:rsid w:val="00FA7131"/>
    <w:rsid w:val="00FA7352"/>
    <w:rsid w:val="00FA78B3"/>
    <w:rsid w:val="00FB00EA"/>
    <w:rsid w:val="00FB0462"/>
    <w:rsid w:val="00FB08FB"/>
    <w:rsid w:val="00FB0E04"/>
    <w:rsid w:val="00FB1183"/>
    <w:rsid w:val="00FB3619"/>
    <w:rsid w:val="00FB39D8"/>
    <w:rsid w:val="00FB464F"/>
    <w:rsid w:val="00FB465A"/>
    <w:rsid w:val="00FB470E"/>
    <w:rsid w:val="00FB496A"/>
    <w:rsid w:val="00FB4C56"/>
    <w:rsid w:val="00FB573B"/>
    <w:rsid w:val="00FB60A2"/>
    <w:rsid w:val="00FB66C7"/>
    <w:rsid w:val="00FB6813"/>
    <w:rsid w:val="00FB7B89"/>
    <w:rsid w:val="00FB7C8B"/>
    <w:rsid w:val="00FB7F1B"/>
    <w:rsid w:val="00FC053B"/>
    <w:rsid w:val="00FC1359"/>
    <w:rsid w:val="00FC13F6"/>
    <w:rsid w:val="00FC141E"/>
    <w:rsid w:val="00FC256D"/>
    <w:rsid w:val="00FC2929"/>
    <w:rsid w:val="00FC2A0F"/>
    <w:rsid w:val="00FC2AF6"/>
    <w:rsid w:val="00FC2E31"/>
    <w:rsid w:val="00FC3184"/>
    <w:rsid w:val="00FC434B"/>
    <w:rsid w:val="00FC435C"/>
    <w:rsid w:val="00FC4434"/>
    <w:rsid w:val="00FC4BDD"/>
    <w:rsid w:val="00FC4F54"/>
    <w:rsid w:val="00FC536C"/>
    <w:rsid w:val="00FC58EC"/>
    <w:rsid w:val="00FC5CB5"/>
    <w:rsid w:val="00FC5DFD"/>
    <w:rsid w:val="00FC6625"/>
    <w:rsid w:val="00FC6859"/>
    <w:rsid w:val="00FC68BB"/>
    <w:rsid w:val="00FC6FE9"/>
    <w:rsid w:val="00FC716A"/>
    <w:rsid w:val="00FC74BD"/>
    <w:rsid w:val="00FC76B0"/>
    <w:rsid w:val="00FD0D73"/>
    <w:rsid w:val="00FD148C"/>
    <w:rsid w:val="00FD1788"/>
    <w:rsid w:val="00FD2605"/>
    <w:rsid w:val="00FD2CD7"/>
    <w:rsid w:val="00FD375F"/>
    <w:rsid w:val="00FD3B8B"/>
    <w:rsid w:val="00FD43FF"/>
    <w:rsid w:val="00FD455F"/>
    <w:rsid w:val="00FD46C8"/>
    <w:rsid w:val="00FD474F"/>
    <w:rsid w:val="00FD558B"/>
    <w:rsid w:val="00FD5DCC"/>
    <w:rsid w:val="00FD6161"/>
    <w:rsid w:val="00FD732D"/>
    <w:rsid w:val="00FD77F2"/>
    <w:rsid w:val="00FD7D2E"/>
    <w:rsid w:val="00FD7EE0"/>
    <w:rsid w:val="00FE000C"/>
    <w:rsid w:val="00FE0F9F"/>
    <w:rsid w:val="00FE1429"/>
    <w:rsid w:val="00FE1B26"/>
    <w:rsid w:val="00FE2055"/>
    <w:rsid w:val="00FE2071"/>
    <w:rsid w:val="00FE233D"/>
    <w:rsid w:val="00FE2631"/>
    <w:rsid w:val="00FE2764"/>
    <w:rsid w:val="00FE2C41"/>
    <w:rsid w:val="00FE2EF5"/>
    <w:rsid w:val="00FE2F67"/>
    <w:rsid w:val="00FE2FE4"/>
    <w:rsid w:val="00FE36A9"/>
    <w:rsid w:val="00FE3E43"/>
    <w:rsid w:val="00FE417B"/>
    <w:rsid w:val="00FE4261"/>
    <w:rsid w:val="00FE4310"/>
    <w:rsid w:val="00FE4A1E"/>
    <w:rsid w:val="00FE5562"/>
    <w:rsid w:val="00FE558F"/>
    <w:rsid w:val="00FE58C1"/>
    <w:rsid w:val="00FE613D"/>
    <w:rsid w:val="00FE628A"/>
    <w:rsid w:val="00FE6455"/>
    <w:rsid w:val="00FE688F"/>
    <w:rsid w:val="00FE6B15"/>
    <w:rsid w:val="00FE6C6F"/>
    <w:rsid w:val="00FE6E1E"/>
    <w:rsid w:val="00FE6E2B"/>
    <w:rsid w:val="00FE7516"/>
    <w:rsid w:val="00FE7552"/>
    <w:rsid w:val="00FE796C"/>
    <w:rsid w:val="00FF0615"/>
    <w:rsid w:val="00FF06B1"/>
    <w:rsid w:val="00FF0A93"/>
    <w:rsid w:val="00FF0B31"/>
    <w:rsid w:val="00FF0B3F"/>
    <w:rsid w:val="00FF17E1"/>
    <w:rsid w:val="00FF1FB2"/>
    <w:rsid w:val="00FF2231"/>
    <w:rsid w:val="00FF237E"/>
    <w:rsid w:val="00FF3201"/>
    <w:rsid w:val="00FF3698"/>
    <w:rsid w:val="00FF4AF0"/>
    <w:rsid w:val="00FF4B0B"/>
    <w:rsid w:val="00FF5699"/>
    <w:rsid w:val="00FF57D1"/>
    <w:rsid w:val="00FF58AF"/>
    <w:rsid w:val="00FF5ABC"/>
    <w:rsid w:val="00FF61B1"/>
    <w:rsid w:val="00FF6ABE"/>
    <w:rsid w:val="00FF6E7F"/>
    <w:rsid w:val="00FF765F"/>
    <w:rsid w:val="00FF78B7"/>
    <w:rsid w:val="15E0D178"/>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F0DC50"/>
  <w15:docId w15:val="{37FA5B29-2EAA-49D7-B2C7-15FF80B5E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7174"/>
    <w:pPr>
      <w:spacing w:after="120" w:line="276" w:lineRule="auto"/>
      <w:ind w:firstLine="567"/>
    </w:pPr>
    <w:rPr>
      <w:rFonts w:ascii="Arial" w:hAnsi="Arial"/>
    </w:rPr>
  </w:style>
  <w:style w:type="paragraph" w:styleId="1">
    <w:name w:val="heading 1"/>
    <w:basedOn w:val="a0"/>
    <w:next w:val="a"/>
    <w:link w:val="10"/>
    <w:uiPriority w:val="9"/>
    <w:qFormat/>
    <w:rsid w:val="00CE71CE"/>
    <w:pPr>
      <w:numPr>
        <w:numId w:val="1"/>
      </w:numPr>
      <w:spacing w:before="360" w:after="240"/>
      <w:ind w:left="567" w:hanging="425"/>
      <w:jc w:val="center"/>
      <w:outlineLvl w:val="0"/>
    </w:pPr>
    <w:rPr>
      <w:rFonts w:cs="Arial"/>
      <w:b/>
      <w:sz w:val="24"/>
      <w:szCs w:val="24"/>
      <w:lang w:val="uk-UA" w:eastAsia="ru-RU"/>
    </w:rPr>
  </w:style>
  <w:style w:type="paragraph" w:styleId="2">
    <w:name w:val="heading 2"/>
    <w:aliases w:val="06-1 Заголовок 1"/>
    <w:basedOn w:val="a"/>
    <w:next w:val="a"/>
    <w:link w:val="20"/>
    <w:uiPriority w:val="9"/>
    <w:qFormat/>
    <w:rsid w:val="00EE685D"/>
    <w:pPr>
      <w:numPr>
        <w:ilvl w:val="1"/>
        <w:numId w:val="1"/>
      </w:numPr>
      <w:tabs>
        <w:tab w:val="left" w:pos="1134"/>
      </w:tabs>
      <w:spacing w:before="240"/>
      <w:ind w:left="426"/>
      <w:jc w:val="center"/>
      <w:outlineLvl w:val="1"/>
    </w:pPr>
    <w:rPr>
      <w:b/>
      <w:sz w:val="24"/>
      <w:szCs w:val="24"/>
      <w:lang w:val="uk-UA"/>
    </w:rPr>
  </w:style>
  <w:style w:type="paragraph" w:styleId="3">
    <w:name w:val="heading 3"/>
    <w:basedOn w:val="2"/>
    <w:next w:val="a"/>
    <w:link w:val="30"/>
    <w:uiPriority w:val="9"/>
    <w:qFormat/>
    <w:rsid w:val="00CF665D"/>
    <w:pPr>
      <w:numPr>
        <w:ilvl w:val="2"/>
      </w:numPr>
      <w:outlineLvl w:val="2"/>
    </w:pPr>
  </w:style>
  <w:style w:type="paragraph" w:styleId="4">
    <w:name w:val="heading 4"/>
    <w:basedOn w:val="3"/>
    <w:next w:val="a"/>
    <w:link w:val="40"/>
    <w:uiPriority w:val="9"/>
    <w:unhideWhenUsed/>
    <w:qFormat/>
    <w:rsid w:val="0025560D"/>
    <w:pPr>
      <w:numPr>
        <w:ilvl w:val="0"/>
        <w:numId w:val="0"/>
      </w:numPr>
      <w:outlineLvl w:val="3"/>
    </w:pPr>
  </w:style>
  <w:style w:type="paragraph" w:styleId="5">
    <w:name w:val="heading 5"/>
    <w:basedOn w:val="a"/>
    <w:next w:val="a"/>
    <w:link w:val="50"/>
    <w:uiPriority w:val="9"/>
    <w:qFormat/>
    <w:rsid w:val="00BF70E8"/>
    <w:pPr>
      <w:keepNext/>
      <w:tabs>
        <w:tab w:val="num" w:pos="645"/>
      </w:tabs>
      <w:ind w:left="645" w:hanging="645"/>
      <w:outlineLvl w:val="4"/>
    </w:pPr>
    <w:rPr>
      <w:rFonts w:ascii="Times New Roman" w:eastAsia="Times New Roman" w:hAnsi="Times New Roman" w:cs="Times New Roman"/>
      <w:sz w:val="28"/>
      <w:szCs w:val="20"/>
      <w:lang w:val="uk-UA" w:eastAsia="ru-RU"/>
    </w:rPr>
  </w:style>
  <w:style w:type="paragraph" w:styleId="6">
    <w:name w:val="heading 6"/>
    <w:basedOn w:val="a"/>
    <w:next w:val="a"/>
    <w:link w:val="60"/>
    <w:rsid w:val="00B5273F"/>
    <w:pPr>
      <w:keepNext/>
      <w:tabs>
        <w:tab w:val="left" w:leader="dot" w:pos="9180"/>
      </w:tabs>
      <w:spacing w:after="0" w:line="240" w:lineRule="auto"/>
      <w:jc w:val="center"/>
      <w:outlineLvl w:val="5"/>
    </w:pPr>
    <w:rPr>
      <w:rFonts w:eastAsia="Times New Roman" w:cs="Times New Roman"/>
      <w:b/>
      <w:bCs/>
      <w:i/>
      <w:iCs/>
      <w:sz w:val="24"/>
      <w:szCs w:val="24"/>
      <w:lang w:val="uk-UA" w:eastAsia="ru-RU"/>
    </w:rPr>
  </w:style>
  <w:style w:type="paragraph" w:styleId="7">
    <w:name w:val="heading 7"/>
    <w:basedOn w:val="a"/>
    <w:next w:val="a"/>
    <w:link w:val="70"/>
    <w:rsid w:val="00B5273F"/>
    <w:pPr>
      <w:keepNext/>
      <w:keepLines/>
      <w:spacing w:before="200" w:after="0" w:line="240" w:lineRule="auto"/>
      <w:jc w:val="both"/>
      <w:outlineLvl w:val="6"/>
    </w:pPr>
    <w:rPr>
      <w:rFonts w:eastAsia="Arial" w:cs="Times New Roman"/>
      <w:i/>
      <w:iCs/>
      <w:color w:val="404040"/>
      <w:sz w:val="20"/>
      <w:szCs w:val="20"/>
      <w:lang w:val="uk-UA"/>
    </w:rPr>
  </w:style>
  <w:style w:type="paragraph" w:styleId="8">
    <w:name w:val="heading 8"/>
    <w:basedOn w:val="a"/>
    <w:next w:val="a"/>
    <w:link w:val="80"/>
    <w:rsid w:val="00B5273F"/>
    <w:pPr>
      <w:spacing w:before="120"/>
      <w:ind w:firstLine="708"/>
      <w:outlineLvl w:val="7"/>
    </w:pPr>
    <w:rPr>
      <w:rFonts w:cs="Arial"/>
      <w:b/>
      <w:sz w:val="24"/>
      <w:lang w:val="uk-UA"/>
    </w:rPr>
  </w:style>
  <w:style w:type="paragraph" w:styleId="9">
    <w:name w:val="heading 9"/>
    <w:basedOn w:val="a"/>
    <w:next w:val="a"/>
    <w:link w:val="90"/>
    <w:rsid w:val="00B5273F"/>
    <w:pPr>
      <w:keepNext/>
      <w:spacing w:after="0" w:line="240" w:lineRule="auto"/>
      <w:outlineLvl w:val="8"/>
    </w:pPr>
    <w:rPr>
      <w:rFonts w:ascii="Times New Roman" w:eastAsia="Arial" w:hAnsi="Times New Roman" w:cs="Times New Roman"/>
      <w:sz w:val="20"/>
      <w:szCs w:val="20"/>
      <w:lang w:val="uk-UA"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CE71CE"/>
    <w:rPr>
      <w:rFonts w:ascii="Arial" w:hAnsi="Arial" w:cs="Arial"/>
      <w:b/>
      <w:sz w:val="24"/>
      <w:szCs w:val="24"/>
      <w:lang w:val="uk-UA" w:eastAsia="ru-RU"/>
    </w:rPr>
  </w:style>
  <w:style w:type="character" w:customStyle="1" w:styleId="20">
    <w:name w:val="Заголовок 2 Знак"/>
    <w:aliases w:val="06-1 Заголовок 1 Знак"/>
    <w:basedOn w:val="a1"/>
    <w:link w:val="2"/>
    <w:uiPriority w:val="9"/>
    <w:rsid w:val="00EE685D"/>
    <w:rPr>
      <w:rFonts w:ascii="Arial" w:hAnsi="Arial"/>
      <w:b/>
      <w:sz w:val="24"/>
      <w:szCs w:val="24"/>
      <w:lang w:val="uk-UA"/>
    </w:rPr>
  </w:style>
  <w:style w:type="character" w:customStyle="1" w:styleId="30">
    <w:name w:val="Заголовок 3 Знак"/>
    <w:basedOn w:val="a1"/>
    <w:link w:val="3"/>
    <w:uiPriority w:val="9"/>
    <w:rsid w:val="00CF665D"/>
    <w:rPr>
      <w:rFonts w:ascii="Arial" w:hAnsi="Arial"/>
      <w:b/>
      <w:lang w:val="uk-UA"/>
    </w:rPr>
  </w:style>
  <w:style w:type="character" w:customStyle="1" w:styleId="40">
    <w:name w:val="Заголовок 4 Знак"/>
    <w:basedOn w:val="a1"/>
    <w:link w:val="4"/>
    <w:uiPriority w:val="9"/>
    <w:rsid w:val="00B5273F"/>
    <w:rPr>
      <w:rFonts w:ascii="Arial" w:hAnsi="Arial"/>
      <w:b/>
      <w:lang w:val="uk-UA"/>
    </w:rPr>
  </w:style>
  <w:style w:type="character" w:customStyle="1" w:styleId="50">
    <w:name w:val="Заголовок 5 Знак"/>
    <w:basedOn w:val="a1"/>
    <w:link w:val="5"/>
    <w:uiPriority w:val="9"/>
    <w:rsid w:val="00BF70E8"/>
    <w:rPr>
      <w:rFonts w:ascii="Times New Roman" w:eastAsia="Times New Roman" w:hAnsi="Times New Roman" w:cs="Times New Roman"/>
      <w:sz w:val="28"/>
      <w:szCs w:val="20"/>
      <w:lang w:val="uk-UA" w:eastAsia="ru-RU"/>
    </w:rPr>
  </w:style>
  <w:style w:type="character" w:customStyle="1" w:styleId="60">
    <w:name w:val="Заголовок 6 Знак"/>
    <w:basedOn w:val="a1"/>
    <w:link w:val="6"/>
    <w:rsid w:val="00B5273F"/>
    <w:rPr>
      <w:rFonts w:ascii="Arial" w:eastAsia="Times New Roman" w:hAnsi="Arial" w:cs="Times New Roman"/>
      <w:b/>
      <w:bCs/>
      <w:i/>
      <w:iCs/>
      <w:sz w:val="24"/>
      <w:szCs w:val="24"/>
      <w:lang w:val="uk-UA" w:eastAsia="ru-RU"/>
    </w:rPr>
  </w:style>
  <w:style w:type="character" w:customStyle="1" w:styleId="70">
    <w:name w:val="Заголовок 7 Знак"/>
    <w:basedOn w:val="a1"/>
    <w:link w:val="7"/>
    <w:rsid w:val="00B5273F"/>
    <w:rPr>
      <w:rFonts w:ascii="Arial" w:eastAsia="Arial" w:hAnsi="Arial" w:cs="Times New Roman"/>
      <w:i/>
      <w:iCs/>
      <w:color w:val="404040"/>
      <w:sz w:val="20"/>
      <w:szCs w:val="20"/>
      <w:lang w:val="uk-UA"/>
    </w:rPr>
  </w:style>
  <w:style w:type="character" w:customStyle="1" w:styleId="80">
    <w:name w:val="Заголовок 8 Знак"/>
    <w:basedOn w:val="a1"/>
    <w:link w:val="8"/>
    <w:rsid w:val="00B5273F"/>
    <w:rPr>
      <w:rFonts w:ascii="Arial" w:hAnsi="Arial" w:cs="Arial"/>
      <w:b/>
      <w:sz w:val="24"/>
      <w:lang w:val="uk-UA"/>
    </w:rPr>
  </w:style>
  <w:style w:type="character" w:customStyle="1" w:styleId="90">
    <w:name w:val="Заголовок 9 Знак"/>
    <w:basedOn w:val="a1"/>
    <w:link w:val="9"/>
    <w:rsid w:val="00B5273F"/>
    <w:rPr>
      <w:rFonts w:ascii="Times New Roman" w:eastAsia="Arial" w:hAnsi="Times New Roman" w:cs="Times New Roman"/>
      <w:sz w:val="20"/>
      <w:szCs w:val="20"/>
      <w:lang w:val="uk-UA" w:eastAsia="ru-RU"/>
    </w:rPr>
  </w:style>
  <w:style w:type="paragraph" w:styleId="a0">
    <w:name w:val="List Paragraph"/>
    <w:basedOn w:val="a"/>
    <w:link w:val="a4"/>
    <w:uiPriority w:val="34"/>
    <w:qFormat/>
    <w:rsid w:val="00B14555"/>
    <w:pPr>
      <w:ind w:left="720"/>
      <w:contextualSpacing/>
    </w:pPr>
  </w:style>
  <w:style w:type="character" w:customStyle="1" w:styleId="a4">
    <w:name w:val="Абзац списка Знак"/>
    <w:basedOn w:val="a1"/>
    <w:link w:val="a0"/>
    <w:uiPriority w:val="99"/>
    <w:qFormat/>
    <w:rsid w:val="00F24AED"/>
  </w:style>
  <w:style w:type="table" w:styleId="a5">
    <w:name w:val="Table Grid"/>
    <w:aliases w:val="Zchn Zchn Char Zchn Zchn Char Zchn Zchn,Zchn Zchn Char Zchn Zchn Char Char Char Char Zchn Zchn Zchn,Zchn Zchn Char Zchn Zchn Char Zchn Char Zchn Zchn,Zchn Zchn Char Zchn Char Zchn Char Zchn Zchn Zchn,denkstatt"/>
    <w:basedOn w:val="a2"/>
    <w:uiPriority w:val="59"/>
    <w:rsid w:val="00F04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unhideWhenUsed/>
    <w:rsid w:val="00BF70E8"/>
    <w:pPr>
      <w:spacing w:after="0" w:line="240" w:lineRule="auto"/>
    </w:pPr>
    <w:rPr>
      <w:rFonts w:ascii="Segoe UI" w:hAnsi="Segoe UI" w:cs="Segoe UI"/>
      <w:sz w:val="18"/>
      <w:szCs w:val="18"/>
    </w:rPr>
  </w:style>
  <w:style w:type="character" w:customStyle="1" w:styleId="a7">
    <w:name w:val="Текст выноски Знак"/>
    <w:basedOn w:val="a1"/>
    <w:link w:val="a6"/>
    <w:uiPriority w:val="99"/>
    <w:rsid w:val="00BF70E8"/>
    <w:rPr>
      <w:rFonts w:ascii="Segoe UI" w:hAnsi="Segoe UI" w:cs="Segoe UI"/>
      <w:sz w:val="18"/>
      <w:szCs w:val="18"/>
    </w:rPr>
  </w:style>
  <w:style w:type="character" w:styleId="a8">
    <w:name w:val="annotation reference"/>
    <w:basedOn w:val="a1"/>
    <w:uiPriority w:val="99"/>
    <w:semiHidden/>
    <w:unhideWhenUsed/>
    <w:rsid w:val="00BF70E8"/>
    <w:rPr>
      <w:sz w:val="16"/>
      <w:szCs w:val="16"/>
    </w:rPr>
  </w:style>
  <w:style w:type="paragraph" w:styleId="a9">
    <w:name w:val="annotation text"/>
    <w:basedOn w:val="a"/>
    <w:link w:val="aa"/>
    <w:uiPriority w:val="99"/>
    <w:semiHidden/>
    <w:unhideWhenUsed/>
    <w:rsid w:val="00BF70E8"/>
    <w:pPr>
      <w:spacing w:line="240" w:lineRule="auto"/>
    </w:pPr>
    <w:rPr>
      <w:sz w:val="20"/>
      <w:szCs w:val="20"/>
    </w:rPr>
  </w:style>
  <w:style w:type="character" w:customStyle="1" w:styleId="aa">
    <w:name w:val="Текст примечания Знак"/>
    <w:basedOn w:val="a1"/>
    <w:link w:val="a9"/>
    <w:uiPriority w:val="99"/>
    <w:semiHidden/>
    <w:rsid w:val="00BF70E8"/>
    <w:rPr>
      <w:sz w:val="20"/>
      <w:szCs w:val="20"/>
    </w:rPr>
  </w:style>
  <w:style w:type="paragraph" w:styleId="ab">
    <w:name w:val="annotation subject"/>
    <w:basedOn w:val="a9"/>
    <w:next w:val="a9"/>
    <w:link w:val="ac"/>
    <w:uiPriority w:val="99"/>
    <w:semiHidden/>
    <w:unhideWhenUsed/>
    <w:rsid w:val="00BF70E8"/>
    <w:rPr>
      <w:b/>
      <w:bCs/>
    </w:rPr>
  </w:style>
  <w:style w:type="character" w:customStyle="1" w:styleId="ac">
    <w:name w:val="Тема примечания Знак"/>
    <w:basedOn w:val="aa"/>
    <w:link w:val="ab"/>
    <w:uiPriority w:val="99"/>
    <w:semiHidden/>
    <w:rsid w:val="00BF70E8"/>
    <w:rPr>
      <w:b/>
      <w:bCs/>
      <w:sz w:val="20"/>
      <w:szCs w:val="20"/>
    </w:rPr>
  </w:style>
  <w:style w:type="paragraph" w:styleId="ad">
    <w:name w:val="Revision"/>
    <w:hidden/>
    <w:uiPriority w:val="99"/>
    <w:semiHidden/>
    <w:rsid w:val="00BF70E8"/>
    <w:pPr>
      <w:spacing w:after="0" w:line="240" w:lineRule="auto"/>
    </w:pPr>
  </w:style>
  <w:style w:type="paragraph" w:styleId="ae">
    <w:name w:val="footer"/>
    <w:basedOn w:val="a"/>
    <w:link w:val="af"/>
    <w:uiPriority w:val="99"/>
    <w:unhideWhenUsed/>
    <w:rsid w:val="009105E7"/>
    <w:pPr>
      <w:tabs>
        <w:tab w:val="center" w:pos="4677"/>
        <w:tab w:val="right" w:pos="9355"/>
      </w:tabs>
      <w:spacing w:after="0" w:line="240" w:lineRule="auto"/>
    </w:pPr>
  </w:style>
  <w:style w:type="character" w:customStyle="1" w:styleId="af">
    <w:name w:val="Нижний колонтитул Знак"/>
    <w:basedOn w:val="a1"/>
    <w:link w:val="ae"/>
    <w:uiPriority w:val="99"/>
    <w:rsid w:val="009105E7"/>
  </w:style>
  <w:style w:type="table" w:customStyle="1" w:styleId="11">
    <w:name w:val="Сетка таблицы светлая1"/>
    <w:basedOn w:val="a2"/>
    <w:uiPriority w:val="40"/>
    <w:rsid w:val="00BF70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2">
    <w:name w:val="Сетка таблицы1"/>
    <w:basedOn w:val="a2"/>
    <w:next w:val="a5"/>
    <w:uiPriority w:val="59"/>
    <w:rsid w:val="00BF70E8"/>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uiPriority w:val="99"/>
    <w:unhideWhenUsed/>
    <w:rsid w:val="00BF70E8"/>
    <w:pPr>
      <w:tabs>
        <w:tab w:val="center" w:pos="4677"/>
        <w:tab w:val="right" w:pos="9355"/>
      </w:tabs>
      <w:spacing w:after="0" w:line="240" w:lineRule="auto"/>
    </w:pPr>
  </w:style>
  <w:style w:type="character" w:customStyle="1" w:styleId="af1">
    <w:name w:val="Верхний колонтитул Знак"/>
    <w:basedOn w:val="a1"/>
    <w:link w:val="af0"/>
    <w:uiPriority w:val="99"/>
    <w:rsid w:val="00BF70E8"/>
  </w:style>
  <w:style w:type="paragraph" w:styleId="af2">
    <w:name w:val="TOC Heading"/>
    <w:basedOn w:val="1"/>
    <w:next w:val="a"/>
    <w:uiPriority w:val="39"/>
    <w:unhideWhenUsed/>
    <w:rsid w:val="00BF70E8"/>
    <w:pPr>
      <w:keepNext/>
      <w:keepLines/>
      <w:spacing w:before="240" w:after="0" w:line="259" w:lineRule="auto"/>
      <w:ind w:firstLine="0"/>
      <w:jc w:val="left"/>
      <w:outlineLvl w:val="9"/>
    </w:pPr>
    <w:rPr>
      <w:rFonts w:asciiTheme="majorHAnsi" w:eastAsiaTheme="majorEastAsia" w:hAnsiTheme="majorHAnsi" w:cstheme="majorBidi"/>
      <w:b w:val="0"/>
      <w:color w:val="2E74B5" w:themeColor="accent1" w:themeShade="BF"/>
      <w:sz w:val="32"/>
      <w:szCs w:val="32"/>
    </w:rPr>
  </w:style>
  <w:style w:type="paragraph" w:styleId="13">
    <w:name w:val="toc 1"/>
    <w:basedOn w:val="01"/>
    <w:next w:val="01"/>
    <w:autoRedefine/>
    <w:uiPriority w:val="39"/>
    <w:unhideWhenUsed/>
    <w:rsid w:val="009F2579"/>
    <w:pPr>
      <w:tabs>
        <w:tab w:val="left" w:pos="284"/>
        <w:tab w:val="left" w:pos="426"/>
        <w:tab w:val="right" w:leader="dot" w:pos="9781"/>
      </w:tabs>
      <w:spacing w:after="100"/>
      <w:ind w:left="284" w:hanging="284"/>
    </w:pPr>
    <w:rPr>
      <w:b/>
    </w:rPr>
  </w:style>
  <w:style w:type="paragraph" w:styleId="21">
    <w:name w:val="toc 2"/>
    <w:basedOn w:val="a"/>
    <w:next w:val="a"/>
    <w:autoRedefine/>
    <w:uiPriority w:val="39"/>
    <w:unhideWhenUsed/>
    <w:rsid w:val="003E4217"/>
    <w:pPr>
      <w:tabs>
        <w:tab w:val="left" w:pos="284"/>
        <w:tab w:val="left" w:pos="1134"/>
        <w:tab w:val="right" w:leader="dot" w:pos="9627"/>
      </w:tabs>
      <w:spacing w:after="0"/>
      <w:ind w:left="993" w:hanging="709"/>
      <w:jc w:val="center"/>
    </w:pPr>
    <w:rPr>
      <w:rFonts w:cs="Arial"/>
      <w:noProof/>
    </w:rPr>
  </w:style>
  <w:style w:type="paragraph" w:styleId="31">
    <w:name w:val="toc 3"/>
    <w:basedOn w:val="a"/>
    <w:next w:val="a"/>
    <w:autoRedefine/>
    <w:uiPriority w:val="39"/>
    <w:unhideWhenUsed/>
    <w:rsid w:val="009F2579"/>
    <w:pPr>
      <w:tabs>
        <w:tab w:val="left" w:pos="709"/>
        <w:tab w:val="right" w:leader="dot" w:pos="9627"/>
      </w:tabs>
      <w:spacing w:after="100"/>
      <w:ind w:firstLine="0"/>
    </w:pPr>
    <w:rPr>
      <w:b/>
    </w:rPr>
  </w:style>
  <w:style w:type="character" w:styleId="af3">
    <w:name w:val="Hyperlink"/>
    <w:basedOn w:val="a1"/>
    <w:uiPriority w:val="99"/>
    <w:unhideWhenUsed/>
    <w:rsid w:val="00BF70E8"/>
    <w:rPr>
      <w:color w:val="0563C1" w:themeColor="hyperlink"/>
      <w:u w:val="single"/>
    </w:rPr>
  </w:style>
  <w:style w:type="table" w:customStyle="1" w:styleId="22">
    <w:name w:val="Сетка таблицы светлая2"/>
    <w:basedOn w:val="a2"/>
    <w:uiPriority w:val="40"/>
    <w:rsid w:val="00BF70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3">
    <w:name w:val="Сетка таблицы2"/>
    <w:basedOn w:val="a2"/>
    <w:next w:val="a5"/>
    <w:uiPriority w:val="59"/>
    <w:rsid w:val="00BF70E8"/>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1"/>
    <w:unhideWhenUsed/>
    <w:rsid w:val="00BF70E8"/>
    <w:rPr>
      <w:color w:val="954F72" w:themeColor="followedHyperlink"/>
      <w:u w:val="single"/>
    </w:rPr>
  </w:style>
  <w:style w:type="table" w:customStyle="1" w:styleId="14">
    <w:name w:val="Стиль1"/>
    <w:basedOn w:val="a2"/>
    <w:uiPriority w:val="99"/>
    <w:qFormat/>
    <w:rsid w:val="00B5273F"/>
    <w:pPr>
      <w:spacing w:after="0" w:line="240" w:lineRule="auto"/>
    </w:pPr>
    <w:rPr>
      <w:rFonts w:ascii="Garamond" w:hAnsi="Garamond" w:cs="Arial"/>
      <w:sz w:val="20"/>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tcBorders>
          <w:top w:val="single" w:sz="12" w:space="0" w:color="auto"/>
          <w:left w:val="nil"/>
          <w:bottom w:val="single" w:sz="12" w:space="0" w:color="auto"/>
          <w:right w:val="nil"/>
        </w:tcBorders>
      </w:tcPr>
    </w:tblStylePr>
    <w:tblStylePr w:type="lastRow">
      <w:tblPr/>
      <w:tcPr>
        <w:tcBorders>
          <w:bottom w:val="single" w:sz="12" w:space="0" w:color="auto"/>
        </w:tcBorders>
      </w:tcPr>
    </w:tblStylePr>
    <w:tblStylePr w:type="firstCol">
      <w:tblPr/>
      <w:tcPr>
        <w:tcBorders>
          <w:left w:val="nil"/>
        </w:tcBorders>
      </w:tcPr>
    </w:tblStylePr>
    <w:tblStylePr w:type="lastCol">
      <w:rPr>
        <w:rFonts w:ascii="Adobe Caslon Pro" w:hAnsi="Adobe Caslon Pro"/>
        <w:sz w:val="20"/>
      </w:rPr>
      <w:tblPr/>
      <w:tcPr>
        <w:tcBorders>
          <w:right w:val="nil"/>
        </w:tcBorders>
      </w:tcPr>
    </w:tblStylePr>
  </w:style>
  <w:style w:type="table" w:customStyle="1" w:styleId="-11">
    <w:name w:val="Таблица-сетка 1 светлая1"/>
    <w:basedOn w:val="a2"/>
    <w:uiPriority w:val="46"/>
    <w:rsid w:val="00B5273F"/>
    <w:pPr>
      <w:spacing w:after="0" w:line="240" w:lineRule="auto"/>
      <w:ind w:firstLine="567"/>
      <w:jc w:val="center"/>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15">
    <w:name w:val="Без интервала1"/>
    <w:basedOn w:val="a"/>
    <w:link w:val="NoSpacingChar"/>
    <w:rsid w:val="00B5273F"/>
    <w:pPr>
      <w:spacing w:after="0" w:line="240" w:lineRule="auto"/>
      <w:jc w:val="both"/>
    </w:pPr>
    <w:rPr>
      <w:rFonts w:eastAsia="Arial" w:cs="Times New Roman"/>
      <w:sz w:val="20"/>
      <w:szCs w:val="20"/>
      <w:lang w:val="uk-UA"/>
    </w:rPr>
  </w:style>
  <w:style w:type="character" w:customStyle="1" w:styleId="NoSpacingChar">
    <w:name w:val="No Spacing Char"/>
    <w:link w:val="15"/>
    <w:locked/>
    <w:rsid w:val="00B5273F"/>
    <w:rPr>
      <w:rFonts w:ascii="Arial" w:eastAsia="Arial" w:hAnsi="Arial" w:cs="Times New Roman"/>
      <w:sz w:val="20"/>
      <w:szCs w:val="20"/>
      <w:lang w:val="uk-UA"/>
    </w:rPr>
  </w:style>
  <w:style w:type="paragraph" w:customStyle="1" w:styleId="16">
    <w:name w:val="Заголовок оглавления1"/>
    <w:basedOn w:val="1"/>
    <w:next w:val="a"/>
    <w:rsid w:val="00B5273F"/>
    <w:pPr>
      <w:keepNext/>
      <w:spacing w:after="120"/>
      <w:outlineLvl w:val="9"/>
    </w:pPr>
    <w:rPr>
      <w:rFonts w:eastAsia="Arial"/>
      <w:bCs/>
      <w:kern w:val="28"/>
    </w:rPr>
  </w:style>
  <w:style w:type="paragraph" w:customStyle="1" w:styleId="af5">
    <w:name w:val="Чертежный"/>
    <w:rsid w:val="00B5273F"/>
    <w:pPr>
      <w:spacing w:after="0" w:line="240" w:lineRule="auto"/>
      <w:jc w:val="both"/>
    </w:pPr>
    <w:rPr>
      <w:rFonts w:ascii="ISOCPEUR" w:eastAsia="Arial" w:hAnsi="ISOCPEUR" w:cs="ISOCPEUR"/>
      <w:i/>
      <w:iCs/>
      <w:sz w:val="28"/>
      <w:szCs w:val="28"/>
      <w:lang w:val="uk-UA" w:eastAsia="ru-RU"/>
    </w:rPr>
  </w:style>
  <w:style w:type="character" w:customStyle="1" w:styleId="af6">
    <w:name w:val="Текст сноски Знак"/>
    <w:link w:val="af7"/>
    <w:uiPriority w:val="99"/>
    <w:locked/>
    <w:rsid w:val="00B5273F"/>
    <w:rPr>
      <w:rFonts w:eastAsia="Times New Roman" w:cs="Times New Roman"/>
      <w:color w:val="333333"/>
      <w:sz w:val="20"/>
      <w:szCs w:val="20"/>
      <w:lang w:eastAsia="de-DE"/>
    </w:rPr>
  </w:style>
  <w:style w:type="paragraph" w:styleId="af7">
    <w:name w:val="footnote text"/>
    <w:basedOn w:val="a"/>
    <w:link w:val="af6"/>
    <w:uiPriority w:val="99"/>
    <w:rsid w:val="00B5273F"/>
    <w:pPr>
      <w:spacing w:after="0" w:line="240" w:lineRule="auto"/>
    </w:pPr>
    <w:rPr>
      <w:rFonts w:eastAsia="Times New Roman" w:cs="Times New Roman"/>
      <w:color w:val="333333"/>
      <w:sz w:val="20"/>
      <w:szCs w:val="20"/>
      <w:lang w:eastAsia="de-DE"/>
    </w:rPr>
  </w:style>
  <w:style w:type="character" w:customStyle="1" w:styleId="17">
    <w:name w:val="Текст сноски Знак1"/>
    <w:basedOn w:val="a1"/>
    <w:semiHidden/>
    <w:rsid w:val="00B5273F"/>
    <w:rPr>
      <w:sz w:val="20"/>
      <w:szCs w:val="20"/>
    </w:rPr>
  </w:style>
  <w:style w:type="paragraph" w:styleId="af8">
    <w:name w:val="Normal (Web)"/>
    <w:basedOn w:val="a"/>
    <w:uiPriority w:val="99"/>
    <w:rsid w:val="00B5273F"/>
    <w:pPr>
      <w:spacing w:before="100" w:beforeAutospacing="1" w:after="100" w:afterAutospacing="1" w:line="240" w:lineRule="auto"/>
    </w:pPr>
    <w:rPr>
      <w:rFonts w:ascii="Arial Unicode MS" w:eastAsia="Arial Unicode MS" w:hAnsi="Arial Unicode MS" w:cs="Arial Unicode MS"/>
      <w:sz w:val="24"/>
      <w:szCs w:val="24"/>
      <w:lang w:val="uk-UA" w:eastAsia="ru-RU"/>
    </w:rPr>
  </w:style>
  <w:style w:type="paragraph" w:styleId="af9">
    <w:name w:val="Subtitle"/>
    <w:basedOn w:val="a"/>
    <w:link w:val="afa"/>
    <w:uiPriority w:val="11"/>
    <w:rsid w:val="00B5273F"/>
    <w:pPr>
      <w:spacing w:after="0" w:line="240" w:lineRule="auto"/>
      <w:ind w:left="-240" w:firstLine="840"/>
      <w:jc w:val="center"/>
    </w:pPr>
    <w:rPr>
      <w:rFonts w:eastAsia="Times New Roman" w:cs="Times New Roman"/>
      <w:b/>
      <w:bCs/>
      <w:sz w:val="24"/>
      <w:szCs w:val="24"/>
      <w:lang w:val="uk-UA" w:eastAsia="ru-RU"/>
    </w:rPr>
  </w:style>
  <w:style w:type="character" w:customStyle="1" w:styleId="afa">
    <w:name w:val="Подзаголовок Знак"/>
    <w:basedOn w:val="a1"/>
    <w:link w:val="af9"/>
    <w:uiPriority w:val="11"/>
    <w:rsid w:val="00B5273F"/>
    <w:rPr>
      <w:rFonts w:ascii="Arial" w:eastAsia="Times New Roman" w:hAnsi="Arial" w:cs="Times New Roman"/>
      <w:b/>
      <w:bCs/>
      <w:sz w:val="24"/>
      <w:szCs w:val="24"/>
      <w:lang w:val="uk-UA" w:eastAsia="ru-RU"/>
    </w:rPr>
  </w:style>
  <w:style w:type="character" w:styleId="afb">
    <w:name w:val="page number"/>
    <w:rsid w:val="00B5273F"/>
    <w:rPr>
      <w:rFonts w:cs="Times New Roman"/>
    </w:rPr>
  </w:style>
  <w:style w:type="character" w:customStyle="1" w:styleId="afc">
    <w:name w:val="Схема документа Знак"/>
    <w:link w:val="afd"/>
    <w:semiHidden/>
    <w:locked/>
    <w:rsid w:val="00B5273F"/>
    <w:rPr>
      <w:rFonts w:ascii="Tahoma" w:hAnsi="Tahoma" w:cs="Tahoma"/>
      <w:color w:val="333333"/>
      <w:sz w:val="20"/>
      <w:szCs w:val="20"/>
      <w:shd w:val="clear" w:color="auto" w:fill="000080"/>
      <w:lang w:eastAsia="ru-RU"/>
    </w:rPr>
  </w:style>
  <w:style w:type="paragraph" w:styleId="afd">
    <w:name w:val="Document Map"/>
    <w:basedOn w:val="a"/>
    <w:link w:val="afc"/>
    <w:semiHidden/>
    <w:rsid w:val="00B5273F"/>
    <w:pPr>
      <w:shd w:val="clear" w:color="auto" w:fill="000080"/>
      <w:spacing w:after="0" w:line="240" w:lineRule="auto"/>
    </w:pPr>
    <w:rPr>
      <w:rFonts w:ascii="Tahoma" w:hAnsi="Tahoma" w:cs="Tahoma"/>
      <w:color w:val="333333"/>
      <w:sz w:val="20"/>
      <w:szCs w:val="20"/>
      <w:lang w:eastAsia="ru-RU"/>
    </w:rPr>
  </w:style>
  <w:style w:type="character" w:customStyle="1" w:styleId="18">
    <w:name w:val="Схема документа Знак1"/>
    <w:basedOn w:val="a1"/>
    <w:semiHidden/>
    <w:rsid w:val="00B5273F"/>
    <w:rPr>
      <w:rFonts w:ascii="Segoe UI" w:hAnsi="Segoe UI" w:cs="Segoe UI"/>
      <w:sz w:val="16"/>
      <w:szCs w:val="16"/>
    </w:rPr>
  </w:style>
  <w:style w:type="character" w:styleId="afe">
    <w:name w:val="Emphasis"/>
    <w:uiPriority w:val="20"/>
    <w:qFormat/>
    <w:rsid w:val="00B5273F"/>
    <w:rPr>
      <w:rFonts w:cs="Times New Roman"/>
      <w:i/>
      <w:iCs/>
    </w:rPr>
  </w:style>
  <w:style w:type="paragraph" w:styleId="aff">
    <w:name w:val="index heading"/>
    <w:basedOn w:val="a"/>
    <w:next w:val="19"/>
    <w:rsid w:val="00CF66AE"/>
    <w:pPr>
      <w:keepLines/>
      <w:spacing w:before="60" w:after="60" w:line="240" w:lineRule="auto"/>
      <w:jc w:val="both"/>
    </w:pPr>
    <w:rPr>
      <w:rFonts w:ascii="Pragmatica" w:eastAsia="Arial" w:hAnsi="Pragmatica" w:cs="Pragmatica"/>
      <w:lang w:eastAsia="ru-RU"/>
    </w:rPr>
  </w:style>
  <w:style w:type="paragraph" w:styleId="19">
    <w:name w:val="index 1"/>
    <w:basedOn w:val="a"/>
    <w:next w:val="a"/>
    <w:autoRedefine/>
    <w:unhideWhenUsed/>
    <w:rsid w:val="00B5273F"/>
    <w:pPr>
      <w:spacing w:after="0" w:line="240" w:lineRule="auto"/>
      <w:ind w:left="220" w:hanging="220"/>
    </w:pPr>
  </w:style>
  <w:style w:type="paragraph" w:customStyle="1" w:styleId="aff0">
    <w:name w:val="Юристы"/>
    <w:basedOn w:val="a"/>
    <w:rsid w:val="00B5273F"/>
    <w:pPr>
      <w:spacing w:before="120" w:after="0" w:line="240" w:lineRule="auto"/>
      <w:jc w:val="both"/>
    </w:pPr>
    <w:rPr>
      <w:rFonts w:ascii="Times New Roman" w:eastAsia="Times New Roman" w:hAnsi="Times New Roman" w:cs="Times New Roman"/>
      <w:lang w:val="uk-UA" w:eastAsia="ru-RU"/>
    </w:rPr>
  </w:style>
  <w:style w:type="paragraph" w:styleId="aff1">
    <w:name w:val="List Bullet"/>
    <w:basedOn w:val="a"/>
    <w:autoRedefine/>
    <w:rsid w:val="00B5273F"/>
    <w:pPr>
      <w:tabs>
        <w:tab w:val="num" w:pos="360"/>
      </w:tabs>
      <w:spacing w:line="240" w:lineRule="auto"/>
      <w:ind w:left="360" w:hanging="360"/>
      <w:jc w:val="both"/>
    </w:pPr>
    <w:rPr>
      <w:rFonts w:ascii="Times New Roman" w:eastAsia="Arial" w:hAnsi="Times New Roman" w:cs="Times New Roman"/>
      <w:sz w:val="24"/>
      <w:szCs w:val="24"/>
      <w:lang w:val="uk-UA" w:eastAsia="ru-RU"/>
    </w:rPr>
  </w:style>
  <w:style w:type="character" w:styleId="aff2">
    <w:name w:val="Strong"/>
    <w:uiPriority w:val="22"/>
    <w:qFormat/>
    <w:rsid w:val="00B5273F"/>
    <w:rPr>
      <w:rFonts w:cs="Times New Roman"/>
      <w:b/>
      <w:bCs/>
    </w:rPr>
  </w:style>
  <w:style w:type="character" w:customStyle="1" w:styleId="1a">
    <w:name w:val="Сильная ссылка1"/>
    <w:rsid w:val="00B5273F"/>
    <w:rPr>
      <w:rFonts w:cs="Times New Roman"/>
      <w:b/>
      <w:bCs/>
      <w:smallCaps/>
      <w:color w:val="auto"/>
      <w:spacing w:val="5"/>
      <w:u w:val="single"/>
    </w:rPr>
  </w:style>
  <w:style w:type="paragraph" w:customStyle="1" w:styleId="01">
    <w:name w:val="01 ЭкоСис"/>
    <w:basedOn w:val="a"/>
    <w:link w:val="010"/>
    <w:qFormat/>
    <w:rsid w:val="00A3192C"/>
    <w:pPr>
      <w:spacing w:before="120"/>
      <w:jc w:val="both"/>
    </w:pPr>
    <w:rPr>
      <w:rFonts w:eastAsia="Times New Roman" w:cs="Arial"/>
      <w:color w:val="000000"/>
      <w:sz w:val="24"/>
      <w:szCs w:val="20"/>
      <w:lang w:val="uk-UA" w:eastAsia="en-GB"/>
    </w:rPr>
  </w:style>
  <w:style w:type="character" w:customStyle="1" w:styleId="010">
    <w:name w:val="01 ЭкоСис Знак"/>
    <w:link w:val="01"/>
    <w:rsid w:val="00A3192C"/>
    <w:rPr>
      <w:rFonts w:ascii="Arial" w:eastAsia="Times New Roman" w:hAnsi="Arial" w:cs="Arial"/>
      <w:color w:val="000000"/>
      <w:sz w:val="24"/>
      <w:szCs w:val="20"/>
      <w:lang w:val="uk-UA" w:eastAsia="en-GB"/>
    </w:rPr>
  </w:style>
  <w:style w:type="paragraph" w:customStyle="1" w:styleId="02-2">
    <w:name w:val="02-2 табл/рис"/>
    <w:basedOn w:val="a"/>
    <w:link w:val="02-20"/>
    <w:qFormat/>
    <w:rsid w:val="008E196F"/>
    <w:pPr>
      <w:spacing w:before="120" w:after="0"/>
      <w:jc w:val="both"/>
    </w:pPr>
    <w:rPr>
      <w:rFonts w:cs="Arial"/>
      <w:lang w:val="uk-UA"/>
    </w:rPr>
  </w:style>
  <w:style w:type="character" w:customStyle="1" w:styleId="02-20">
    <w:name w:val="02-2 табл/рис Знак"/>
    <w:basedOn w:val="a1"/>
    <w:link w:val="02-2"/>
    <w:rsid w:val="008E196F"/>
    <w:rPr>
      <w:rFonts w:ascii="Arial" w:hAnsi="Arial" w:cs="Arial"/>
      <w:lang w:val="uk-UA"/>
    </w:rPr>
  </w:style>
  <w:style w:type="paragraph" w:customStyle="1" w:styleId="02-1">
    <w:name w:val="02-1 список"/>
    <w:basedOn w:val="a0"/>
    <w:link w:val="02-10"/>
    <w:qFormat/>
    <w:rsid w:val="00DF62A7"/>
    <w:pPr>
      <w:numPr>
        <w:numId w:val="2"/>
      </w:numPr>
      <w:ind w:left="851" w:hanging="284"/>
      <w:jc w:val="both"/>
    </w:pPr>
    <w:rPr>
      <w:rFonts w:eastAsia="Calibri" w:cs="Arial"/>
      <w:sz w:val="24"/>
      <w:szCs w:val="20"/>
      <w:lang w:val="uk-UA"/>
    </w:rPr>
  </w:style>
  <w:style w:type="character" w:customStyle="1" w:styleId="02-10">
    <w:name w:val="02-1 список Знак"/>
    <w:basedOn w:val="a1"/>
    <w:link w:val="02-1"/>
    <w:rsid w:val="00DF62A7"/>
    <w:rPr>
      <w:rFonts w:ascii="Arial" w:eastAsia="Calibri" w:hAnsi="Arial" w:cs="Arial"/>
      <w:sz w:val="24"/>
      <w:szCs w:val="20"/>
      <w:lang w:val="uk-UA"/>
    </w:rPr>
  </w:style>
  <w:style w:type="paragraph" w:customStyle="1" w:styleId="05">
    <w:name w:val="05 ТАБЛ"/>
    <w:basedOn w:val="a"/>
    <w:link w:val="050"/>
    <w:qFormat/>
    <w:rsid w:val="00D243E7"/>
    <w:pPr>
      <w:spacing w:after="0" w:line="240" w:lineRule="auto"/>
      <w:ind w:firstLine="0"/>
      <w:jc w:val="both"/>
    </w:pPr>
    <w:rPr>
      <w:rFonts w:cs="Arial"/>
      <w:szCs w:val="20"/>
      <w:lang w:val="uk-UA" w:eastAsia="ru-RU"/>
    </w:rPr>
  </w:style>
  <w:style w:type="character" w:customStyle="1" w:styleId="050">
    <w:name w:val="05 ТАБЛ Знак"/>
    <w:basedOn w:val="a1"/>
    <w:link w:val="05"/>
    <w:rsid w:val="00D243E7"/>
    <w:rPr>
      <w:rFonts w:ascii="Arial" w:hAnsi="Arial" w:cs="Arial"/>
      <w:szCs w:val="20"/>
      <w:lang w:val="uk-UA" w:eastAsia="ru-RU"/>
    </w:rPr>
  </w:style>
  <w:style w:type="table" w:customStyle="1" w:styleId="TableGrid2">
    <w:name w:val="Table Grid2"/>
    <w:basedOn w:val="a2"/>
    <w:next w:val="a5"/>
    <w:rsid w:val="00D43140"/>
    <w:pPr>
      <w:widowControl w:val="0"/>
      <w:spacing w:before="20" w:after="20" w:line="280" w:lineRule="atLeast"/>
    </w:pPr>
    <w:rPr>
      <w:rFonts w:ascii="Arial Narrow" w:eastAsia="Times New Roman" w:hAnsi="Arial Narrow" w:cs="Times New Roman"/>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aff3">
    <w:name w:val="footnote reference"/>
    <w:basedOn w:val="a1"/>
    <w:uiPriority w:val="99"/>
    <w:rsid w:val="00D43140"/>
    <w:rPr>
      <w:vertAlign w:val="superscript"/>
    </w:rPr>
  </w:style>
  <w:style w:type="numbering" w:customStyle="1" w:styleId="1b">
    <w:name w:val="Нет списка1"/>
    <w:next w:val="a3"/>
    <w:uiPriority w:val="99"/>
    <w:semiHidden/>
    <w:unhideWhenUsed/>
    <w:rsid w:val="00D43140"/>
  </w:style>
  <w:style w:type="table" w:customStyle="1" w:styleId="210">
    <w:name w:val="Средний список 21"/>
    <w:basedOn w:val="a2"/>
    <w:rsid w:val="00D43140"/>
    <w:pPr>
      <w:spacing w:after="0" w:line="240" w:lineRule="auto"/>
      <w:jc w:val="center"/>
    </w:pPr>
    <w:rPr>
      <w:rFonts w:asciiTheme="majorHAnsi" w:eastAsiaTheme="majorEastAsia" w:hAnsiTheme="majorHAnsi" w:cstheme="majorBidi"/>
      <w:color w:val="000000" w:themeColor="text1"/>
      <w:sz w:val="24"/>
      <w:lang w:val="uk-U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aff4">
    <w:name w:val="Intense Reference"/>
    <w:basedOn w:val="a1"/>
    <w:uiPriority w:val="32"/>
    <w:qFormat/>
    <w:rsid w:val="00D43140"/>
    <w:rPr>
      <w:b/>
      <w:bCs/>
      <w:smallCaps/>
      <w:color w:val="ED7D31" w:themeColor="accent2"/>
      <w:spacing w:val="5"/>
      <w:u w:val="single"/>
    </w:rPr>
  </w:style>
  <w:style w:type="paragraph" w:styleId="41">
    <w:name w:val="toc 4"/>
    <w:basedOn w:val="a"/>
    <w:next w:val="a"/>
    <w:autoRedefine/>
    <w:uiPriority w:val="39"/>
    <w:unhideWhenUsed/>
    <w:rsid w:val="00305076"/>
    <w:pPr>
      <w:tabs>
        <w:tab w:val="left" w:leader="dot" w:pos="1560"/>
        <w:tab w:val="right" w:leader="dot" w:pos="9639"/>
      </w:tabs>
      <w:spacing w:line="240" w:lineRule="auto"/>
      <w:ind w:firstLine="0"/>
      <w:jc w:val="both"/>
    </w:pPr>
    <w:rPr>
      <w:rFonts w:eastAsia="Times New Roman" w:cs="Times New Roman"/>
      <w:b/>
      <w:color w:val="000000" w:themeColor="text1"/>
      <w:szCs w:val="20"/>
      <w:lang w:val="uk-UA"/>
    </w:rPr>
  </w:style>
  <w:style w:type="character" w:styleId="aff5">
    <w:name w:val="Subtle Emphasis"/>
    <w:basedOn w:val="a1"/>
    <w:uiPriority w:val="19"/>
    <w:qFormat/>
    <w:rsid w:val="00D43140"/>
    <w:rPr>
      <w:i/>
      <w:iCs/>
      <w:color w:val="808080" w:themeColor="text1" w:themeTint="7F"/>
    </w:rPr>
  </w:style>
  <w:style w:type="character" w:styleId="aff6">
    <w:name w:val="line number"/>
    <w:basedOn w:val="a1"/>
    <w:uiPriority w:val="99"/>
    <w:semiHidden/>
    <w:unhideWhenUsed/>
    <w:rsid w:val="00D43140"/>
  </w:style>
  <w:style w:type="numbering" w:customStyle="1" w:styleId="24">
    <w:name w:val="Нет списка2"/>
    <w:next w:val="a3"/>
    <w:uiPriority w:val="99"/>
    <w:semiHidden/>
    <w:unhideWhenUsed/>
    <w:rsid w:val="00D43140"/>
  </w:style>
  <w:style w:type="table" w:customStyle="1" w:styleId="TableGrid21">
    <w:name w:val="Table Grid21"/>
    <w:basedOn w:val="a2"/>
    <w:next w:val="a5"/>
    <w:rsid w:val="00D43140"/>
    <w:pPr>
      <w:widowControl w:val="0"/>
      <w:spacing w:before="20" w:after="20" w:line="280" w:lineRule="atLeast"/>
    </w:pPr>
    <w:rPr>
      <w:rFonts w:ascii="Arial Narrow" w:eastAsia="Times New Roman" w:hAnsi="Arial Narrow" w:cs="Times New Roman"/>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110">
    <w:name w:val="Сетка таблицы11"/>
    <w:basedOn w:val="a2"/>
    <w:next w:val="a5"/>
    <w:uiPriority w:val="59"/>
    <w:rsid w:val="00D43140"/>
    <w:pPr>
      <w:spacing w:after="0" w:line="240" w:lineRule="auto"/>
      <w:jc w:val="center"/>
    </w:pPr>
    <w:rPr>
      <w:rFonts w:ascii="Arial" w:hAnsi="Arial" w:cs="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
    <w:name w:val="Нет списка11"/>
    <w:next w:val="a3"/>
    <w:uiPriority w:val="99"/>
    <w:semiHidden/>
    <w:unhideWhenUsed/>
    <w:rsid w:val="00D43140"/>
  </w:style>
  <w:style w:type="table" w:customStyle="1" w:styleId="211">
    <w:name w:val="Средний список 211"/>
    <w:basedOn w:val="a2"/>
    <w:uiPriority w:val="66"/>
    <w:rsid w:val="00D43140"/>
    <w:pPr>
      <w:spacing w:after="0" w:line="240" w:lineRule="auto"/>
      <w:jc w:val="center"/>
    </w:pPr>
    <w:rPr>
      <w:rFonts w:asciiTheme="majorHAnsi" w:eastAsiaTheme="majorEastAsia" w:hAnsiTheme="majorHAnsi" w:cstheme="majorBidi"/>
      <w:color w:val="000000" w:themeColor="text1"/>
      <w:sz w:val="24"/>
      <w:lang w:val="uk-U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32">
    <w:name w:val="Сетка таблицы3"/>
    <w:basedOn w:val="a2"/>
    <w:next w:val="a5"/>
    <w:uiPriority w:val="59"/>
    <w:rsid w:val="00D43140"/>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2"/>
    <w:next w:val="a5"/>
    <w:uiPriority w:val="59"/>
    <w:rsid w:val="00D43140"/>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5"/>
    <w:uiPriority w:val="59"/>
    <w:rsid w:val="00D43140"/>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51">
    <w:name w:val="toc 5"/>
    <w:basedOn w:val="a"/>
    <w:next w:val="a"/>
    <w:autoRedefine/>
    <w:uiPriority w:val="39"/>
    <w:unhideWhenUsed/>
    <w:rsid w:val="00D43140"/>
    <w:pPr>
      <w:spacing w:after="100" w:line="240" w:lineRule="auto"/>
      <w:ind w:left="880"/>
    </w:pPr>
    <w:rPr>
      <w:rFonts w:eastAsiaTheme="minorEastAsia"/>
      <w:color w:val="000000" w:themeColor="text1"/>
      <w:lang w:eastAsia="ru-RU"/>
    </w:rPr>
  </w:style>
  <w:style w:type="paragraph" w:styleId="61">
    <w:name w:val="toc 6"/>
    <w:basedOn w:val="a"/>
    <w:next w:val="a"/>
    <w:autoRedefine/>
    <w:uiPriority w:val="39"/>
    <w:unhideWhenUsed/>
    <w:rsid w:val="00D43140"/>
    <w:pPr>
      <w:spacing w:after="100" w:line="240" w:lineRule="auto"/>
      <w:ind w:left="1100"/>
    </w:pPr>
    <w:rPr>
      <w:rFonts w:eastAsiaTheme="minorEastAsia"/>
      <w:color w:val="000000" w:themeColor="text1"/>
      <w:lang w:eastAsia="ru-RU"/>
    </w:rPr>
  </w:style>
  <w:style w:type="paragraph" w:styleId="71">
    <w:name w:val="toc 7"/>
    <w:basedOn w:val="a"/>
    <w:next w:val="a"/>
    <w:autoRedefine/>
    <w:uiPriority w:val="39"/>
    <w:unhideWhenUsed/>
    <w:rsid w:val="00D43140"/>
    <w:pPr>
      <w:spacing w:after="100" w:line="240" w:lineRule="auto"/>
      <w:ind w:left="1320"/>
    </w:pPr>
    <w:rPr>
      <w:rFonts w:eastAsiaTheme="minorEastAsia"/>
      <w:color w:val="000000" w:themeColor="text1"/>
      <w:lang w:eastAsia="ru-RU"/>
    </w:rPr>
  </w:style>
  <w:style w:type="paragraph" w:styleId="81">
    <w:name w:val="toc 8"/>
    <w:basedOn w:val="a"/>
    <w:next w:val="a"/>
    <w:autoRedefine/>
    <w:uiPriority w:val="39"/>
    <w:unhideWhenUsed/>
    <w:rsid w:val="00D43140"/>
    <w:pPr>
      <w:spacing w:after="100" w:line="240" w:lineRule="auto"/>
      <w:ind w:left="1540"/>
    </w:pPr>
    <w:rPr>
      <w:rFonts w:eastAsiaTheme="minorEastAsia"/>
      <w:color w:val="000000" w:themeColor="text1"/>
      <w:lang w:eastAsia="ru-RU"/>
    </w:rPr>
  </w:style>
  <w:style w:type="paragraph" w:styleId="91">
    <w:name w:val="toc 9"/>
    <w:basedOn w:val="a"/>
    <w:next w:val="a"/>
    <w:autoRedefine/>
    <w:uiPriority w:val="39"/>
    <w:unhideWhenUsed/>
    <w:rsid w:val="00D43140"/>
    <w:pPr>
      <w:spacing w:after="100" w:line="240" w:lineRule="auto"/>
      <w:ind w:left="1760"/>
    </w:pPr>
    <w:rPr>
      <w:rFonts w:eastAsiaTheme="minorEastAsia"/>
      <w:color w:val="000000" w:themeColor="text1"/>
      <w:lang w:eastAsia="ru-RU"/>
    </w:rPr>
  </w:style>
  <w:style w:type="character" w:customStyle="1" w:styleId="FootnoteTextChar1">
    <w:name w:val="Footnote Text Char1"/>
    <w:semiHidden/>
    <w:locked/>
    <w:rsid w:val="00D43140"/>
    <w:rPr>
      <w:rFonts w:eastAsia="Times New Roman" w:cs="Times New Roman"/>
      <w:sz w:val="20"/>
      <w:szCs w:val="20"/>
      <w:lang w:val="uk-UA" w:eastAsia="en-US"/>
    </w:rPr>
  </w:style>
  <w:style w:type="character" w:customStyle="1" w:styleId="DocumentMapChar1">
    <w:name w:val="Document Map Char1"/>
    <w:semiHidden/>
    <w:locked/>
    <w:rsid w:val="00D43140"/>
    <w:rPr>
      <w:rFonts w:ascii="Times New Roman" w:hAnsi="Times New Roman" w:cs="Times New Roman"/>
      <w:sz w:val="2"/>
      <w:lang w:val="uk-UA" w:eastAsia="en-US"/>
    </w:rPr>
  </w:style>
  <w:style w:type="paragraph" w:styleId="HTML">
    <w:name w:val="HTML Preformatted"/>
    <w:basedOn w:val="a"/>
    <w:link w:val="HTML0"/>
    <w:unhideWhenUsed/>
    <w:rsid w:val="00E85A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E85A24"/>
    <w:rPr>
      <w:rFonts w:ascii="Courier New" w:eastAsia="Times New Roman" w:hAnsi="Courier New" w:cs="Courier New"/>
      <w:sz w:val="20"/>
      <w:szCs w:val="20"/>
      <w:lang w:eastAsia="ru-RU"/>
    </w:rPr>
  </w:style>
  <w:style w:type="paragraph" w:customStyle="1" w:styleId="62">
    <w:name w:val="6_ТАБЛИЦЯ"/>
    <w:basedOn w:val="a"/>
    <w:link w:val="63"/>
    <w:qFormat/>
    <w:rsid w:val="00335445"/>
    <w:pPr>
      <w:spacing w:after="0" w:line="240" w:lineRule="auto"/>
      <w:ind w:firstLine="0"/>
      <w:jc w:val="both"/>
    </w:pPr>
    <w:rPr>
      <w:rFonts w:eastAsia="Times New Roman" w:cs="Times New Roman"/>
      <w:bCs/>
      <w:sz w:val="24"/>
      <w:szCs w:val="24"/>
      <w:lang w:val="uk-UA" w:eastAsia="ru-RU"/>
    </w:rPr>
  </w:style>
  <w:style w:type="character" w:customStyle="1" w:styleId="63">
    <w:name w:val="6_ТАБЛИЦЯ Знак"/>
    <w:basedOn w:val="a1"/>
    <w:link w:val="62"/>
    <w:rsid w:val="00335445"/>
    <w:rPr>
      <w:rFonts w:ascii="Arial" w:eastAsia="Times New Roman" w:hAnsi="Arial" w:cs="Times New Roman"/>
      <w:bCs/>
      <w:sz w:val="24"/>
      <w:szCs w:val="24"/>
      <w:lang w:val="uk-UA" w:eastAsia="ru-RU"/>
    </w:rPr>
  </w:style>
  <w:style w:type="paragraph" w:customStyle="1" w:styleId="33">
    <w:name w:val="3_ОСН.ТЕКСТ"/>
    <w:basedOn w:val="a"/>
    <w:link w:val="34"/>
    <w:qFormat/>
    <w:rsid w:val="009E1693"/>
    <w:pPr>
      <w:jc w:val="both"/>
    </w:pPr>
    <w:rPr>
      <w:rFonts w:eastAsia="Times New Roman" w:cs="Times New Roman"/>
      <w:bCs/>
      <w:sz w:val="24"/>
      <w:szCs w:val="24"/>
      <w:lang w:val="uk-UA" w:eastAsia="ru-RU"/>
    </w:rPr>
  </w:style>
  <w:style w:type="character" w:customStyle="1" w:styleId="34">
    <w:name w:val="3_ОСН.ТЕКСТ Знак"/>
    <w:basedOn w:val="a1"/>
    <w:link w:val="33"/>
    <w:rsid w:val="009E1693"/>
    <w:rPr>
      <w:rFonts w:ascii="Arial" w:eastAsia="Times New Roman" w:hAnsi="Arial" w:cs="Times New Roman"/>
      <w:bCs/>
      <w:sz w:val="24"/>
      <w:szCs w:val="24"/>
      <w:lang w:val="uk-UA" w:eastAsia="ru-RU"/>
    </w:rPr>
  </w:style>
  <w:style w:type="paragraph" w:styleId="aff7">
    <w:name w:val="Plain Text"/>
    <w:basedOn w:val="a"/>
    <w:link w:val="aff8"/>
    <w:rsid w:val="00A00114"/>
    <w:pPr>
      <w:spacing w:after="0" w:line="240" w:lineRule="auto"/>
      <w:ind w:firstLine="0"/>
    </w:pPr>
    <w:rPr>
      <w:rFonts w:ascii="Courier New" w:eastAsia="Times New Roman" w:hAnsi="Courier New" w:cs="Times New Roman"/>
      <w:sz w:val="20"/>
      <w:szCs w:val="20"/>
      <w:lang w:val="x-none" w:eastAsia="x-none"/>
    </w:rPr>
  </w:style>
  <w:style w:type="character" w:customStyle="1" w:styleId="aff8">
    <w:name w:val="Текст Знак"/>
    <w:basedOn w:val="a1"/>
    <w:link w:val="aff7"/>
    <w:rsid w:val="00A00114"/>
    <w:rPr>
      <w:rFonts w:ascii="Courier New" w:eastAsia="Times New Roman" w:hAnsi="Courier New" w:cs="Times New Roman"/>
      <w:sz w:val="20"/>
      <w:szCs w:val="20"/>
      <w:lang w:val="x-none" w:eastAsia="x-none"/>
    </w:rPr>
  </w:style>
  <w:style w:type="paragraph" w:customStyle="1" w:styleId="Table">
    <w:name w:val="Table"/>
    <w:basedOn w:val="a"/>
    <w:rsid w:val="00A00114"/>
    <w:pPr>
      <w:spacing w:before="20" w:after="20" w:line="280" w:lineRule="atLeast"/>
      <w:ind w:firstLine="0"/>
      <w:jc w:val="both"/>
    </w:pPr>
    <w:rPr>
      <w:rFonts w:ascii="Arial Narrow" w:eastAsia="PMingLiU" w:hAnsi="Arial Narrow" w:cs="Times New Roman"/>
      <w:szCs w:val="24"/>
      <w:lang w:val="en-GB" w:eastAsia="zh-TW"/>
    </w:rPr>
  </w:style>
  <w:style w:type="table" w:customStyle="1" w:styleId="42">
    <w:name w:val="Сетка таблицы4"/>
    <w:basedOn w:val="a2"/>
    <w:next w:val="a5"/>
    <w:uiPriority w:val="39"/>
    <w:rsid w:val="00485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No Spacing"/>
    <w:uiPriority w:val="1"/>
    <w:qFormat/>
    <w:rsid w:val="007F32CC"/>
    <w:pPr>
      <w:spacing w:after="0" w:line="240" w:lineRule="auto"/>
      <w:ind w:firstLine="567"/>
    </w:pPr>
    <w:rPr>
      <w:rFonts w:ascii="Arial" w:hAnsi="Arial" w:cs="Arial"/>
      <w:sz w:val="24"/>
      <w:szCs w:val="24"/>
    </w:rPr>
  </w:style>
  <w:style w:type="paragraph" w:customStyle="1" w:styleId="Default">
    <w:name w:val="Default"/>
    <w:rsid w:val="00A3192C"/>
    <w:pPr>
      <w:autoSpaceDE w:val="0"/>
      <w:autoSpaceDN w:val="0"/>
      <w:adjustRightInd w:val="0"/>
      <w:spacing w:after="0" w:line="240" w:lineRule="auto"/>
    </w:pPr>
    <w:rPr>
      <w:rFonts w:ascii="FreeSetLightC" w:hAnsi="FreeSetLightC" w:cs="FreeSetLightC"/>
      <w:color w:val="000000"/>
      <w:sz w:val="24"/>
      <w:szCs w:val="24"/>
      <w:lang w:val="uk-UA"/>
    </w:rPr>
  </w:style>
  <w:style w:type="character" w:customStyle="1" w:styleId="105pt0pt">
    <w:name w:val="Основной текст + 10;5 pt;Интервал 0 pt"/>
    <w:basedOn w:val="a1"/>
    <w:rsid w:val="00A3192C"/>
    <w:rPr>
      <w:rFonts w:ascii="Times New Roman" w:eastAsia="Times New Roman" w:hAnsi="Times New Roman" w:cs="Times New Roman"/>
      <w:color w:val="000000"/>
      <w:spacing w:val="4"/>
      <w:w w:val="100"/>
      <w:position w:val="0"/>
      <w:sz w:val="21"/>
      <w:szCs w:val="21"/>
      <w:shd w:val="clear" w:color="auto" w:fill="FFFFFF"/>
      <w:lang w:val="uk-UA"/>
    </w:rPr>
  </w:style>
  <w:style w:type="paragraph" w:styleId="affa">
    <w:name w:val="Title"/>
    <w:basedOn w:val="a"/>
    <w:next w:val="a"/>
    <w:link w:val="affb"/>
    <w:uiPriority w:val="10"/>
    <w:rsid w:val="00B37AD4"/>
    <w:pPr>
      <w:spacing w:after="0" w:line="240" w:lineRule="auto"/>
      <w:ind w:firstLine="0"/>
      <w:contextualSpacing/>
    </w:pPr>
    <w:rPr>
      <w:rFonts w:asciiTheme="majorHAnsi" w:eastAsiaTheme="majorEastAsia" w:hAnsiTheme="majorHAnsi" w:cstheme="majorBidi"/>
      <w:spacing w:val="-10"/>
      <w:kern w:val="28"/>
      <w:sz w:val="56"/>
      <w:szCs w:val="56"/>
    </w:rPr>
  </w:style>
  <w:style w:type="character" w:customStyle="1" w:styleId="affb">
    <w:name w:val="Заголовок Знак"/>
    <w:basedOn w:val="a1"/>
    <w:link w:val="affa"/>
    <w:uiPriority w:val="10"/>
    <w:rsid w:val="00B37AD4"/>
    <w:rPr>
      <w:rFonts w:asciiTheme="majorHAnsi" w:eastAsiaTheme="majorEastAsia" w:hAnsiTheme="majorHAnsi" w:cstheme="majorBidi"/>
      <w:spacing w:val="-10"/>
      <w:kern w:val="28"/>
      <w:sz w:val="56"/>
      <w:szCs w:val="56"/>
    </w:rPr>
  </w:style>
  <w:style w:type="character" w:styleId="affc">
    <w:name w:val="Intense Emphasis"/>
    <w:basedOn w:val="a1"/>
    <w:uiPriority w:val="21"/>
    <w:rsid w:val="00B37AD4"/>
    <w:rPr>
      <w:i/>
      <w:iCs/>
      <w:color w:val="5B9BD5" w:themeColor="accent1"/>
    </w:rPr>
  </w:style>
  <w:style w:type="paragraph" w:styleId="25">
    <w:name w:val="Quote"/>
    <w:basedOn w:val="a"/>
    <w:next w:val="a"/>
    <w:link w:val="26"/>
    <w:uiPriority w:val="29"/>
    <w:rsid w:val="00B37AD4"/>
    <w:pPr>
      <w:spacing w:before="200" w:after="160"/>
      <w:ind w:left="864" w:right="864" w:firstLine="0"/>
      <w:jc w:val="center"/>
    </w:pPr>
    <w:rPr>
      <w:rFonts w:asciiTheme="minorHAnsi" w:hAnsiTheme="minorHAnsi"/>
      <w:i/>
      <w:iCs/>
      <w:color w:val="404040" w:themeColor="text1" w:themeTint="BF"/>
    </w:rPr>
  </w:style>
  <w:style w:type="character" w:customStyle="1" w:styleId="26">
    <w:name w:val="Цитата 2 Знак"/>
    <w:basedOn w:val="a1"/>
    <w:link w:val="25"/>
    <w:uiPriority w:val="29"/>
    <w:rsid w:val="00B37AD4"/>
    <w:rPr>
      <w:i/>
      <w:iCs/>
      <w:color w:val="404040" w:themeColor="text1" w:themeTint="BF"/>
    </w:rPr>
  </w:style>
  <w:style w:type="paragraph" w:styleId="affd">
    <w:name w:val="Intense Quote"/>
    <w:basedOn w:val="a"/>
    <w:next w:val="a"/>
    <w:link w:val="affe"/>
    <w:uiPriority w:val="30"/>
    <w:rsid w:val="00B37AD4"/>
    <w:pPr>
      <w:pBdr>
        <w:top w:val="single" w:sz="4" w:space="10" w:color="5B9BD5" w:themeColor="accent1"/>
        <w:bottom w:val="single" w:sz="4" w:space="10" w:color="5B9BD5" w:themeColor="accent1"/>
      </w:pBdr>
      <w:spacing w:before="360" w:after="360"/>
      <w:ind w:left="864" w:right="864" w:firstLine="0"/>
      <w:jc w:val="center"/>
    </w:pPr>
    <w:rPr>
      <w:rFonts w:asciiTheme="minorHAnsi" w:hAnsiTheme="minorHAnsi"/>
      <w:i/>
      <w:iCs/>
      <w:color w:val="5B9BD5" w:themeColor="accent1"/>
    </w:rPr>
  </w:style>
  <w:style w:type="character" w:customStyle="1" w:styleId="affe">
    <w:name w:val="Выделенная цитата Знак"/>
    <w:basedOn w:val="a1"/>
    <w:link w:val="affd"/>
    <w:uiPriority w:val="30"/>
    <w:rsid w:val="00B37AD4"/>
    <w:rPr>
      <w:i/>
      <w:iCs/>
      <w:color w:val="5B9BD5" w:themeColor="accent1"/>
    </w:rPr>
  </w:style>
  <w:style w:type="character" w:styleId="afff">
    <w:name w:val="Subtle Reference"/>
    <w:basedOn w:val="a1"/>
    <w:uiPriority w:val="31"/>
    <w:rsid w:val="00B37AD4"/>
    <w:rPr>
      <w:smallCaps/>
      <w:color w:val="5A5A5A" w:themeColor="text1" w:themeTint="A5"/>
    </w:rPr>
  </w:style>
  <w:style w:type="character" w:styleId="afff0">
    <w:name w:val="Book Title"/>
    <w:basedOn w:val="a1"/>
    <w:uiPriority w:val="33"/>
    <w:rsid w:val="00B37AD4"/>
    <w:rPr>
      <w:b/>
      <w:bCs/>
      <w:i/>
      <w:iCs/>
      <w:spacing w:val="5"/>
    </w:rPr>
  </w:style>
  <w:style w:type="paragraph" w:customStyle="1" w:styleId="06-2-2">
    <w:name w:val="06-2 Заголовок-2"/>
    <w:basedOn w:val="2"/>
    <w:next w:val="01"/>
    <w:link w:val="06-2-20"/>
    <w:qFormat/>
    <w:rsid w:val="00B37AD4"/>
    <w:pPr>
      <w:numPr>
        <w:ilvl w:val="0"/>
        <w:numId w:val="0"/>
      </w:numPr>
      <w:tabs>
        <w:tab w:val="clear" w:pos="1134"/>
      </w:tabs>
      <w:ind w:left="792" w:hanging="432"/>
    </w:pPr>
    <w:rPr>
      <w:rFonts w:cs="Arial"/>
      <w:szCs w:val="20"/>
    </w:rPr>
  </w:style>
  <w:style w:type="character" w:customStyle="1" w:styleId="06-2-20">
    <w:name w:val="06-2 Заголовок-2 Знак"/>
    <w:basedOn w:val="20"/>
    <w:link w:val="06-2-2"/>
    <w:rsid w:val="00B37AD4"/>
    <w:rPr>
      <w:rFonts w:ascii="Arial" w:hAnsi="Arial" w:cs="Arial"/>
      <w:b/>
      <w:sz w:val="24"/>
      <w:szCs w:val="20"/>
      <w:lang w:val="uk-UA"/>
    </w:rPr>
  </w:style>
  <w:style w:type="paragraph" w:customStyle="1" w:styleId="06-33">
    <w:name w:val="06-3 Заголовок 3"/>
    <w:basedOn w:val="06-2-2"/>
    <w:next w:val="01"/>
    <w:link w:val="06-330"/>
    <w:qFormat/>
    <w:rsid w:val="00B37AD4"/>
    <w:pPr>
      <w:ind w:left="851" w:hanging="567"/>
    </w:pPr>
  </w:style>
  <w:style w:type="character" w:customStyle="1" w:styleId="06-330">
    <w:name w:val="06-3 Заголовок 3 Знак"/>
    <w:basedOn w:val="06-2-20"/>
    <w:link w:val="06-33"/>
    <w:rsid w:val="00B37AD4"/>
    <w:rPr>
      <w:rFonts w:ascii="Arial" w:hAnsi="Arial" w:cs="Arial"/>
      <w:b/>
      <w:sz w:val="24"/>
      <w:szCs w:val="20"/>
      <w:lang w:val="uk-UA"/>
    </w:rPr>
  </w:style>
  <w:style w:type="paragraph" w:customStyle="1" w:styleId="Pa1">
    <w:name w:val="Pa1"/>
    <w:basedOn w:val="Default"/>
    <w:next w:val="Default"/>
    <w:uiPriority w:val="99"/>
    <w:rsid w:val="00B37AD4"/>
    <w:pPr>
      <w:spacing w:line="221" w:lineRule="atLeast"/>
    </w:pPr>
    <w:rPr>
      <w:rFonts w:cs="Arial"/>
      <w:color w:val="auto"/>
    </w:rPr>
  </w:style>
  <w:style w:type="character" w:customStyle="1" w:styleId="A90">
    <w:name w:val="A9"/>
    <w:uiPriority w:val="99"/>
    <w:rsid w:val="00B37AD4"/>
    <w:rPr>
      <w:rFonts w:cs="FreeSetLightC"/>
      <w:color w:val="5C8826"/>
      <w:sz w:val="22"/>
      <w:szCs w:val="22"/>
    </w:rPr>
  </w:style>
  <w:style w:type="paragraph" w:styleId="afff1">
    <w:name w:val="Body Text"/>
    <w:aliases w:val="Основной текст2,НЕТ отступов Знак Знак Знак Знак Знак Знак Знак Знак Знак Знак Знак Знак Знак1,Основной текст Знак1 Знак Знак Знак,НЕТ отступов Знак Знак Знак,Основной текст2 Знак Знак Знак Знак,НЕТ отступов Знак Знак,Основной текст3"/>
    <w:basedOn w:val="a"/>
    <w:link w:val="afff2"/>
    <w:rsid w:val="00B37AD4"/>
    <w:pPr>
      <w:spacing w:after="0" w:line="220" w:lineRule="exact"/>
      <w:ind w:left="-57" w:right="-57" w:firstLine="720"/>
      <w:jc w:val="both"/>
    </w:pPr>
    <w:rPr>
      <w:rFonts w:ascii="Times New Roman" w:eastAsia="Times New Roman" w:hAnsi="Times New Roman" w:cs="Times New Roman"/>
      <w:sz w:val="24"/>
      <w:szCs w:val="20"/>
      <w:lang w:eastAsia="ru-RU"/>
    </w:rPr>
  </w:style>
  <w:style w:type="character" w:customStyle="1" w:styleId="afff2">
    <w:name w:val="Основной текст Знак"/>
    <w:aliases w:val="Основной текст2 Знак,НЕТ отступов Знак Знак Знак Знак Знак Знак Знак Знак Знак Знак Знак Знак Знак1 Знак,Основной текст Знак1 Знак Знак Знак Знак,НЕТ отступов Знак Знак Знак Знак,Основной текст2 Знак Знак Знак Знак Знак"/>
    <w:basedOn w:val="a1"/>
    <w:link w:val="afff1"/>
    <w:rsid w:val="00B37AD4"/>
    <w:rPr>
      <w:rFonts w:ascii="Times New Roman" w:eastAsia="Times New Roman" w:hAnsi="Times New Roman" w:cs="Times New Roman"/>
      <w:sz w:val="24"/>
      <w:szCs w:val="20"/>
      <w:lang w:eastAsia="ru-RU"/>
    </w:rPr>
  </w:style>
  <w:style w:type="character" w:customStyle="1" w:styleId="100">
    <w:name w:val="Основной текст (10)_"/>
    <w:basedOn w:val="a1"/>
    <w:link w:val="101"/>
    <w:rsid w:val="00B37AD4"/>
    <w:rPr>
      <w:rFonts w:ascii="Times New Roman" w:eastAsia="Times New Roman" w:hAnsi="Times New Roman"/>
      <w:spacing w:val="4"/>
      <w:sz w:val="21"/>
      <w:szCs w:val="21"/>
      <w:shd w:val="clear" w:color="auto" w:fill="FFFFFF"/>
    </w:rPr>
  </w:style>
  <w:style w:type="paragraph" w:customStyle="1" w:styleId="101">
    <w:name w:val="Основной текст (10)"/>
    <w:basedOn w:val="a"/>
    <w:link w:val="100"/>
    <w:rsid w:val="00B37AD4"/>
    <w:pPr>
      <w:widowControl w:val="0"/>
      <w:shd w:val="clear" w:color="auto" w:fill="FFFFFF"/>
      <w:spacing w:after="0" w:line="446" w:lineRule="exact"/>
      <w:ind w:firstLine="0"/>
    </w:pPr>
    <w:rPr>
      <w:rFonts w:ascii="Times New Roman" w:eastAsia="Times New Roman" w:hAnsi="Times New Roman"/>
      <w:spacing w:val="4"/>
      <w:sz w:val="21"/>
      <w:szCs w:val="21"/>
    </w:rPr>
  </w:style>
  <w:style w:type="paragraph" w:customStyle="1" w:styleId="Pa0">
    <w:name w:val="Pa0"/>
    <w:basedOn w:val="Default"/>
    <w:next w:val="Default"/>
    <w:uiPriority w:val="99"/>
    <w:rsid w:val="00B37AD4"/>
    <w:pPr>
      <w:spacing w:line="221" w:lineRule="atLeast"/>
    </w:pPr>
    <w:rPr>
      <w:rFonts w:ascii="FreeSetDemiC" w:hAnsi="FreeSetDemiC" w:cs="Arial"/>
      <w:color w:val="auto"/>
    </w:rPr>
  </w:style>
  <w:style w:type="character" w:customStyle="1" w:styleId="A80">
    <w:name w:val="A8"/>
    <w:uiPriority w:val="99"/>
    <w:rsid w:val="00B37AD4"/>
    <w:rPr>
      <w:rFonts w:ascii="FreeSetLightC" w:hAnsi="FreeSetLightC" w:cs="FreeSetLightC"/>
      <w:color w:val="221E1F"/>
      <w:sz w:val="12"/>
      <w:szCs w:val="12"/>
    </w:rPr>
  </w:style>
  <w:style w:type="paragraph" w:styleId="27">
    <w:name w:val="Body Text Indent 2"/>
    <w:basedOn w:val="a"/>
    <w:link w:val="28"/>
    <w:uiPriority w:val="99"/>
    <w:rsid w:val="00C91517"/>
    <w:pPr>
      <w:spacing w:line="480" w:lineRule="auto"/>
      <w:ind w:left="283" w:firstLine="0"/>
    </w:pPr>
    <w:rPr>
      <w:rFonts w:ascii="Calibri" w:eastAsia="Calibri" w:hAnsi="Calibri" w:cs="Times New Roman"/>
    </w:rPr>
  </w:style>
  <w:style w:type="character" w:customStyle="1" w:styleId="28">
    <w:name w:val="Основной текст с отступом 2 Знак"/>
    <w:basedOn w:val="a1"/>
    <w:link w:val="27"/>
    <w:uiPriority w:val="99"/>
    <w:rsid w:val="00C91517"/>
    <w:rPr>
      <w:rFonts w:ascii="Calibri" w:eastAsia="Calibri" w:hAnsi="Calibri" w:cs="Times New Roman"/>
    </w:rPr>
  </w:style>
  <w:style w:type="character" w:customStyle="1" w:styleId="spelle">
    <w:name w:val="spelle"/>
    <w:basedOn w:val="a1"/>
    <w:rsid w:val="00C91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7660">
      <w:bodyDiv w:val="1"/>
      <w:marLeft w:val="0"/>
      <w:marRight w:val="0"/>
      <w:marTop w:val="0"/>
      <w:marBottom w:val="0"/>
      <w:divBdr>
        <w:top w:val="none" w:sz="0" w:space="0" w:color="auto"/>
        <w:left w:val="none" w:sz="0" w:space="0" w:color="auto"/>
        <w:bottom w:val="none" w:sz="0" w:space="0" w:color="auto"/>
        <w:right w:val="none" w:sz="0" w:space="0" w:color="auto"/>
      </w:divBdr>
    </w:div>
    <w:div w:id="3173554">
      <w:bodyDiv w:val="1"/>
      <w:marLeft w:val="0"/>
      <w:marRight w:val="0"/>
      <w:marTop w:val="0"/>
      <w:marBottom w:val="0"/>
      <w:divBdr>
        <w:top w:val="none" w:sz="0" w:space="0" w:color="auto"/>
        <w:left w:val="none" w:sz="0" w:space="0" w:color="auto"/>
        <w:bottom w:val="none" w:sz="0" w:space="0" w:color="auto"/>
        <w:right w:val="none" w:sz="0" w:space="0" w:color="auto"/>
      </w:divBdr>
    </w:div>
    <w:div w:id="21709046">
      <w:bodyDiv w:val="1"/>
      <w:marLeft w:val="0"/>
      <w:marRight w:val="0"/>
      <w:marTop w:val="0"/>
      <w:marBottom w:val="0"/>
      <w:divBdr>
        <w:top w:val="none" w:sz="0" w:space="0" w:color="auto"/>
        <w:left w:val="none" w:sz="0" w:space="0" w:color="auto"/>
        <w:bottom w:val="none" w:sz="0" w:space="0" w:color="auto"/>
        <w:right w:val="none" w:sz="0" w:space="0" w:color="auto"/>
      </w:divBdr>
    </w:div>
    <w:div w:id="32656775">
      <w:bodyDiv w:val="1"/>
      <w:marLeft w:val="0"/>
      <w:marRight w:val="0"/>
      <w:marTop w:val="0"/>
      <w:marBottom w:val="0"/>
      <w:divBdr>
        <w:top w:val="none" w:sz="0" w:space="0" w:color="auto"/>
        <w:left w:val="none" w:sz="0" w:space="0" w:color="auto"/>
        <w:bottom w:val="none" w:sz="0" w:space="0" w:color="auto"/>
        <w:right w:val="none" w:sz="0" w:space="0" w:color="auto"/>
      </w:divBdr>
    </w:div>
    <w:div w:id="34040578">
      <w:bodyDiv w:val="1"/>
      <w:marLeft w:val="0"/>
      <w:marRight w:val="0"/>
      <w:marTop w:val="0"/>
      <w:marBottom w:val="0"/>
      <w:divBdr>
        <w:top w:val="none" w:sz="0" w:space="0" w:color="auto"/>
        <w:left w:val="none" w:sz="0" w:space="0" w:color="auto"/>
        <w:bottom w:val="none" w:sz="0" w:space="0" w:color="auto"/>
        <w:right w:val="none" w:sz="0" w:space="0" w:color="auto"/>
      </w:divBdr>
    </w:div>
    <w:div w:id="36052368">
      <w:bodyDiv w:val="1"/>
      <w:marLeft w:val="0"/>
      <w:marRight w:val="0"/>
      <w:marTop w:val="0"/>
      <w:marBottom w:val="0"/>
      <w:divBdr>
        <w:top w:val="none" w:sz="0" w:space="0" w:color="auto"/>
        <w:left w:val="none" w:sz="0" w:space="0" w:color="auto"/>
        <w:bottom w:val="none" w:sz="0" w:space="0" w:color="auto"/>
        <w:right w:val="none" w:sz="0" w:space="0" w:color="auto"/>
      </w:divBdr>
    </w:div>
    <w:div w:id="93942463">
      <w:bodyDiv w:val="1"/>
      <w:marLeft w:val="0"/>
      <w:marRight w:val="0"/>
      <w:marTop w:val="0"/>
      <w:marBottom w:val="0"/>
      <w:divBdr>
        <w:top w:val="none" w:sz="0" w:space="0" w:color="auto"/>
        <w:left w:val="none" w:sz="0" w:space="0" w:color="auto"/>
        <w:bottom w:val="none" w:sz="0" w:space="0" w:color="auto"/>
        <w:right w:val="none" w:sz="0" w:space="0" w:color="auto"/>
      </w:divBdr>
    </w:div>
    <w:div w:id="107167067">
      <w:bodyDiv w:val="1"/>
      <w:marLeft w:val="0"/>
      <w:marRight w:val="0"/>
      <w:marTop w:val="0"/>
      <w:marBottom w:val="0"/>
      <w:divBdr>
        <w:top w:val="none" w:sz="0" w:space="0" w:color="auto"/>
        <w:left w:val="none" w:sz="0" w:space="0" w:color="auto"/>
        <w:bottom w:val="none" w:sz="0" w:space="0" w:color="auto"/>
        <w:right w:val="none" w:sz="0" w:space="0" w:color="auto"/>
      </w:divBdr>
    </w:div>
    <w:div w:id="107282567">
      <w:bodyDiv w:val="1"/>
      <w:marLeft w:val="0"/>
      <w:marRight w:val="0"/>
      <w:marTop w:val="0"/>
      <w:marBottom w:val="0"/>
      <w:divBdr>
        <w:top w:val="none" w:sz="0" w:space="0" w:color="auto"/>
        <w:left w:val="none" w:sz="0" w:space="0" w:color="auto"/>
        <w:bottom w:val="none" w:sz="0" w:space="0" w:color="auto"/>
        <w:right w:val="none" w:sz="0" w:space="0" w:color="auto"/>
      </w:divBdr>
    </w:div>
    <w:div w:id="114717442">
      <w:bodyDiv w:val="1"/>
      <w:marLeft w:val="0"/>
      <w:marRight w:val="0"/>
      <w:marTop w:val="0"/>
      <w:marBottom w:val="0"/>
      <w:divBdr>
        <w:top w:val="none" w:sz="0" w:space="0" w:color="auto"/>
        <w:left w:val="none" w:sz="0" w:space="0" w:color="auto"/>
        <w:bottom w:val="none" w:sz="0" w:space="0" w:color="auto"/>
        <w:right w:val="none" w:sz="0" w:space="0" w:color="auto"/>
      </w:divBdr>
    </w:div>
    <w:div w:id="116877085">
      <w:bodyDiv w:val="1"/>
      <w:marLeft w:val="0"/>
      <w:marRight w:val="0"/>
      <w:marTop w:val="0"/>
      <w:marBottom w:val="0"/>
      <w:divBdr>
        <w:top w:val="none" w:sz="0" w:space="0" w:color="auto"/>
        <w:left w:val="none" w:sz="0" w:space="0" w:color="auto"/>
        <w:bottom w:val="none" w:sz="0" w:space="0" w:color="auto"/>
        <w:right w:val="none" w:sz="0" w:space="0" w:color="auto"/>
      </w:divBdr>
    </w:div>
    <w:div w:id="131866900">
      <w:bodyDiv w:val="1"/>
      <w:marLeft w:val="0"/>
      <w:marRight w:val="0"/>
      <w:marTop w:val="0"/>
      <w:marBottom w:val="0"/>
      <w:divBdr>
        <w:top w:val="none" w:sz="0" w:space="0" w:color="auto"/>
        <w:left w:val="none" w:sz="0" w:space="0" w:color="auto"/>
        <w:bottom w:val="none" w:sz="0" w:space="0" w:color="auto"/>
        <w:right w:val="none" w:sz="0" w:space="0" w:color="auto"/>
      </w:divBdr>
    </w:div>
    <w:div w:id="141848035">
      <w:bodyDiv w:val="1"/>
      <w:marLeft w:val="0"/>
      <w:marRight w:val="0"/>
      <w:marTop w:val="0"/>
      <w:marBottom w:val="0"/>
      <w:divBdr>
        <w:top w:val="none" w:sz="0" w:space="0" w:color="auto"/>
        <w:left w:val="none" w:sz="0" w:space="0" w:color="auto"/>
        <w:bottom w:val="none" w:sz="0" w:space="0" w:color="auto"/>
        <w:right w:val="none" w:sz="0" w:space="0" w:color="auto"/>
      </w:divBdr>
    </w:div>
    <w:div w:id="149253383">
      <w:bodyDiv w:val="1"/>
      <w:marLeft w:val="0"/>
      <w:marRight w:val="0"/>
      <w:marTop w:val="0"/>
      <w:marBottom w:val="0"/>
      <w:divBdr>
        <w:top w:val="none" w:sz="0" w:space="0" w:color="auto"/>
        <w:left w:val="none" w:sz="0" w:space="0" w:color="auto"/>
        <w:bottom w:val="none" w:sz="0" w:space="0" w:color="auto"/>
        <w:right w:val="none" w:sz="0" w:space="0" w:color="auto"/>
      </w:divBdr>
    </w:div>
    <w:div w:id="149685330">
      <w:bodyDiv w:val="1"/>
      <w:marLeft w:val="0"/>
      <w:marRight w:val="0"/>
      <w:marTop w:val="0"/>
      <w:marBottom w:val="0"/>
      <w:divBdr>
        <w:top w:val="none" w:sz="0" w:space="0" w:color="auto"/>
        <w:left w:val="none" w:sz="0" w:space="0" w:color="auto"/>
        <w:bottom w:val="none" w:sz="0" w:space="0" w:color="auto"/>
        <w:right w:val="none" w:sz="0" w:space="0" w:color="auto"/>
      </w:divBdr>
    </w:div>
    <w:div w:id="162476329">
      <w:bodyDiv w:val="1"/>
      <w:marLeft w:val="0"/>
      <w:marRight w:val="0"/>
      <w:marTop w:val="0"/>
      <w:marBottom w:val="0"/>
      <w:divBdr>
        <w:top w:val="none" w:sz="0" w:space="0" w:color="auto"/>
        <w:left w:val="none" w:sz="0" w:space="0" w:color="auto"/>
        <w:bottom w:val="none" w:sz="0" w:space="0" w:color="auto"/>
        <w:right w:val="none" w:sz="0" w:space="0" w:color="auto"/>
      </w:divBdr>
    </w:div>
    <w:div w:id="163395529">
      <w:bodyDiv w:val="1"/>
      <w:marLeft w:val="0"/>
      <w:marRight w:val="0"/>
      <w:marTop w:val="0"/>
      <w:marBottom w:val="0"/>
      <w:divBdr>
        <w:top w:val="none" w:sz="0" w:space="0" w:color="auto"/>
        <w:left w:val="none" w:sz="0" w:space="0" w:color="auto"/>
        <w:bottom w:val="none" w:sz="0" w:space="0" w:color="auto"/>
        <w:right w:val="none" w:sz="0" w:space="0" w:color="auto"/>
      </w:divBdr>
    </w:div>
    <w:div w:id="175073295">
      <w:bodyDiv w:val="1"/>
      <w:marLeft w:val="0"/>
      <w:marRight w:val="0"/>
      <w:marTop w:val="0"/>
      <w:marBottom w:val="0"/>
      <w:divBdr>
        <w:top w:val="none" w:sz="0" w:space="0" w:color="auto"/>
        <w:left w:val="none" w:sz="0" w:space="0" w:color="auto"/>
        <w:bottom w:val="none" w:sz="0" w:space="0" w:color="auto"/>
        <w:right w:val="none" w:sz="0" w:space="0" w:color="auto"/>
      </w:divBdr>
    </w:div>
    <w:div w:id="181669800">
      <w:bodyDiv w:val="1"/>
      <w:marLeft w:val="0"/>
      <w:marRight w:val="0"/>
      <w:marTop w:val="0"/>
      <w:marBottom w:val="0"/>
      <w:divBdr>
        <w:top w:val="none" w:sz="0" w:space="0" w:color="auto"/>
        <w:left w:val="none" w:sz="0" w:space="0" w:color="auto"/>
        <w:bottom w:val="none" w:sz="0" w:space="0" w:color="auto"/>
        <w:right w:val="none" w:sz="0" w:space="0" w:color="auto"/>
      </w:divBdr>
    </w:div>
    <w:div w:id="194275416">
      <w:bodyDiv w:val="1"/>
      <w:marLeft w:val="0"/>
      <w:marRight w:val="0"/>
      <w:marTop w:val="0"/>
      <w:marBottom w:val="0"/>
      <w:divBdr>
        <w:top w:val="none" w:sz="0" w:space="0" w:color="auto"/>
        <w:left w:val="none" w:sz="0" w:space="0" w:color="auto"/>
        <w:bottom w:val="none" w:sz="0" w:space="0" w:color="auto"/>
        <w:right w:val="none" w:sz="0" w:space="0" w:color="auto"/>
      </w:divBdr>
    </w:div>
    <w:div w:id="228924944">
      <w:bodyDiv w:val="1"/>
      <w:marLeft w:val="0"/>
      <w:marRight w:val="0"/>
      <w:marTop w:val="0"/>
      <w:marBottom w:val="0"/>
      <w:divBdr>
        <w:top w:val="none" w:sz="0" w:space="0" w:color="auto"/>
        <w:left w:val="none" w:sz="0" w:space="0" w:color="auto"/>
        <w:bottom w:val="none" w:sz="0" w:space="0" w:color="auto"/>
        <w:right w:val="none" w:sz="0" w:space="0" w:color="auto"/>
      </w:divBdr>
    </w:div>
    <w:div w:id="233586387">
      <w:bodyDiv w:val="1"/>
      <w:marLeft w:val="0"/>
      <w:marRight w:val="0"/>
      <w:marTop w:val="0"/>
      <w:marBottom w:val="0"/>
      <w:divBdr>
        <w:top w:val="none" w:sz="0" w:space="0" w:color="auto"/>
        <w:left w:val="none" w:sz="0" w:space="0" w:color="auto"/>
        <w:bottom w:val="none" w:sz="0" w:space="0" w:color="auto"/>
        <w:right w:val="none" w:sz="0" w:space="0" w:color="auto"/>
      </w:divBdr>
    </w:div>
    <w:div w:id="241064047">
      <w:bodyDiv w:val="1"/>
      <w:marLeft w:val="0"/>
      <w:marRight w:val="0"/>
      <w:marTop w:val="0"/>
      <w:marBottom w:val="0"/>
      <w:divBdr>
        <w:top w:val="none" w:sz="0" w:space="0" w:color="auto"/>
        <w:left w:val="none" w:sz="0" w:space="0" w:color="auto"/>
        <w:bottom w:val="none" w:sz="0" w:space="0" w:color="auto"/>
        <w:right w:val="none" w:sz="0" w:space="0" w:color="auto"/>
      </w:divBdr>
    </w:div>
    <w:div w:id="248319318">
      <w:bodyDiv w:val="1"/>
      <w:marLeft w:val="0"/>
      <w:marRight w:val="0"/>
      <w:marTop w:val="0"/>
      <w:marBottom w:val="0"/>
      <w:divBdr>
        <w:top w:val="none" w:sz="0" w:space="0" w:color="auto"/>
        <w:left w:val="none" w:sz="0" w:space="0" w:color="auto"/>
        <w:bottom w:val="none" w:sz="0" w:space="0" w:color="auto"/>
        <w:right w:val="none" w:sz="0" w:space="0" w:color="auto"/>
      </w:divBdr>
    </w:div>
    <w:div w:id="253711293">
      <w:bodyDiv w:val="1"/>
      <w:marLeft w:val="0"/>
      <w:marRight w:val="0"/>
      <w:marTop w:val="0"/>
      <w:marBottom w:val="0"/>
      <w:divBdr>
        <w:top w:val="none" w:sz="0" w:space="0" w:color="auto"/>
        <w:left w:val="none" w:sz="0" w:space="0" w:color="auto"/>
        <w:bottom w:val="none" w:sz="0" w:space="0" w:color="auto"/>
        <w:right w:val="none" w:sz="0" w:space="0" w:color="auto"/>
      </w:divBdr>
    </w:div>
    <w:div w:id="257835030">
      <w:bodyDiv w:val="1"/>
      <w:marLeft w:val="0"/>
      <w:marRight w:val="0"/>
      <w:marTop w:val="0"/>
      <w:marBottom w:val="0"/>
      <w:divBdr>
        <w:top w:val="none" w:sz="0" w:space="0" w:color="auto"/>
        <w:left w:val="none" w:sz="0" w:space="0" w:color="auto"/>
        <w:bottom w:val="none" w:sz="0" w:space="0" w:color="auto"/>
        <w:right w:val="none" w:sz="0" w:space="0" w:color="auto"/>
      </w:divBdr>
    </w:div>
    <w:div w:id="266933694">
      <w:bodyDiv w:val="1"/>
      <w:marLeft w:val="0"/>
      <w:marRight w:val="0"/>
      <w:marTop w:val="0"/>
      <w:marBottom w:val="0"/>
      <w:divBdr>
        <w:top w:val="none" w:sz="0" w:space="0" w:color="auto"/>
        <w:left w:val="none" w:sz="0" w:space="0" w:color="auto"/>
        <w:bottom w:val="none" w:sz="0" w:space="0" w:color="auto"/>
        <w:right w:val="none" w:sz="0" w:space="0" w:color="auto"/>
      </w:divBdr>
    </w:div>
    <w:div w:id="271516146">
      <w:bodyDiv w:val="1"/>
      <w:marLeft w:val="0"/>
      <w:marRight w:val="0"/>
      <w:marTop w:val="0"/>
      <w:marBottom w:val="0"/>
      <w:divBdr>
        <w:top w:val="none" w:sz="0" w:space="0" w:color="auto"/>
        <w:left w:val="none" w:sz="0" w:space="0" w:color="auto"/>
        <w:bottom w:val="none" w:sz="0" w:space="0" w:color="auto"/>
        <w:right w:val="none" w:sz="0" w:space="0" w:color="auto"/>
      </w:divBdr>
    </w:div>
    <w:div w:id="287902857">
      <w:bodyDiv w:val="1"/>
      <w:marLeft w:val="0"/>
      <w:marRight w:val="0"/>
      <w:marTop w:val="0"/>
      <w:marBottom w:val="0"/>
      <w:divBdr>
        <w:top w:val="none" w:sz="0" w:space="0" w:color="auto"/>
        <w:left w:val="none" w:sz="0" w:space="0" w:color="auto"/>
        <w:bottom w:val="none" w:sz="0" w:space="0" w:color="auto"/>
        <w:right w:val="none" w:sz="0" w:space="0" w:color="auto"/>
      </w:divBdr>
    </w:div>
    <w:div w:id="302470899">
      <w:bodyDiv w:val="1"/>
      <w:marLeft w:val="0"/>
      <w:marRight w:val="0"/>
      <w:marTop w:val="0"/>
      <w:marBottom w:val="0"/>
      <w:divBdr>
        <w:top w:val="none" w:sz="0" w:space="0" w:color="auto"/>
        <w:left w:val="none" w:sz="0" w:space="0" w:color="auto"/>
        <w:bottom w:val="none" w:sz="0" w:space="0" w:color="auto"/>
        <w:right w:val="none" w:sz="0" w:space="0" w:color="auto"/>
      </w:divBdr>
    </w:div>
    <w:div w:id="305011160">
      <w:bodyDiv w:val="1"/>
      <w:marLeft w:val="0"/>
      <w:marRight w:val="0"/>
      <w:marTop w:val="0"/>
      <w:marBottom w:val="0"/>
      <w:divBdr>
        <w:top w:val="none" w:sz="0" w:space="0" w:color="auto"/>
        <w:left w:val="none" w:sz="0" w:space="0" w:color="auto"/>
        <w:bottom w:val="none" w:sz="0" w:space="0" w:color="auto"/>
        <w:right w:val="none" w:sz="0" w:space="0" w:color="auto"/>
      </w:divBdr>
    </w:div>
    <w:div w:id="311564776">
      <w:bodyDiv w:val="1"/>
      <w:marLeft w:val="0"/>
      <w:marRight w:val="0"/>
      <w:marTop w:val="0"/>
      <w:marBottom w:val="0"/>
      <w:divBdr>
        <w:top w:val="none" w:sz="0" w:space="0" w:color="auto"/>
        <w:left w:val="none" w:sz="0" w:space="0" w:color="auto"/>
        <w:bottom w:val="none" w:sz="0" w:space="0" w:color="auto"/>
        <w:right w:val="none" w:sz="0" w:space="0" w:color="auto"/>
      </w:divBdr>
    </w:div>
    <w:div w:id="325524315">
      <w:bodyDiv w:val="1"/>
      <w:marLeft w:val="0"/>
      <w:marRight w:val="0"/>
      <w:marTop w:val="0"/>
      <w:marBottom w:val="0"/>
      <w:divBdr>
        <w:top w:val="none" w:sz="0" w:space="0" w:color="auto"/>
        <w:left w:val="none" w:sz="0" w:space="0" w:color="auto"/>
        <w:bottom w:val="none" w:sz="0" w:space="0" w:color="auto"/>
        <w:right w:val="none" w:sz="0" w:space="0" w:color="auto"/>
      </w:divBdr>
    </w:div>
    <w:div w:id="327054277">
      <w:bodyDiv w:val="1"/>
      <w:marLeft w:val="0"/>
      <w:marRight w:val="0"/>
      <w:marTop w:val="0"/>
      <w:marBottom w:val="0"/>
      <w:divBdr>
        <w:top w:val="none" w:sz="0" w:space="0" w:color="auto"/>
        <w:left w:val="none" w:sz="0" w:space="0" w:color="auto"/>
        <w:bottom w:val="none" w:sz="0" w:space="0" w:color="auto"/>
        <w:right w:val="none" w:sz="0" w:space="0" w:color="auto"/>
      </w:divBdr>
    </w:div>
    <w:div w:id="335037095">
      <w:bodyDiv w:val="1"/>
      <w:marLeft w:val="0"/>
      <w:marRight w:val="0"/>
      <w:marTop w:val="0"/>
      <w:marBottom w:val="0"/>
      <w:divBdr>
        <w:top w:val="none" w:sz="0" w:space="0" w:color="auto"/>
        <w:left w:val="none" w:sz="0" w:space="0" w:color="auto"/>
        <w:bottom w:val="none" w:sz="0" w:space="0" w:color="auto"/>
        <w:right w:val="none" w:sz="0" w:space="0" w:color="auto"/>
      </w:divBdr>
    </w:div>
    <w:div w:id="337389724">
      <w:bodyDiv w:val="1"/>
      <w:marLeft w:val="0"/>
      <w:marRight w:val="0"/>
      <w:marTop w:val="0"/>
      <w:marBottom w:val="0"/>
      <w:divBdr>
        <w:top w:val="none" w:sz="0" w:space="0" w:color="auto"/>
        <w:left w:val="none" w:sz="0" w:space="0" w:color="auto"/>
        <w:bottom w:val="none" w:sz="0" w:space="0" w:color="auto"/>
        <w:right w:val="none" w:sz="0" w:space="0" w:color="auto"/>
      </w:divBdr>
    </w:div>
    <w:div w:id="338506797">
      <w:bodyDiv w:val="1"/>
      <w:marLeft w:val="0"/>
      <w:marRight w:val="0"/>
      <w:marTop w:val="0"/>
      <w:marBottom w:val="0"/>
      <w:divBdr>
        <w:top w:val="none" w:sz="0" w:space="0" w:color="auto"/>
        <w:left w:val="none" w:sz="0" w:space="0" w:color="auto"/>
        <w:bottom w:val="none" w:sz="0" w:space="0" w:color="auto"/>
        <w:right w:val="none" w:sz="0" w:space="0" w:color="auto"/>
      </w:divBdr>
    </w:div>
    <w:div w:id="340667778">
      <w:bodyDiv w:val="1"/>
      <w:marLeft w:val="0"/>
      <w:marRight w:val="0"/>
      <w:marTop w:val="0"/>
      <w:marBottom w:val="0"/>
      <w:divBdr>
        <w:top w:val="none" w:sz="0" w:space="0" w:color="auto"/>
        <w:left w:val="none" w:sz="0" w:space="0" w:color="auto"/>
        <w:bottom w:val="none" w:sz="0" w:space="0" w:color="auto"/>
        <w:right w:val="none" w:sz="0" w:space="0" w:color="auto"/>
      </w:divBdr>
    </w:div>
    <w:div w:id="362874454">
      <w:bodyDiv w:val="1"/>
      <w:marLeft w:val="0"/>
      <w:marRight w:val="0"/>
      <w:marTop w:val="0"/>
      <w:marBottom w:val="0"/>
      <w:divBdr>
        <w:top w:val="none" w:sz="0" w:space="0" w:color="auto"/>
        <w:left w:val="none" w:sz="0" w:space="0" w:color="auto"/>
        <w:bottom w:val="none" w:sz="0" w:space="0" w:color="auto"/>
        <w:right w:val="none" w:sz="0" w:space="0" w:color="auto"/>
      </w:divBdr>
    </w:div>
    <w:div w:id="364453449">
      <w:bodyDiv w:val="1"/>
      <w:marLeft w:val="0"/>
      <w:marRight w:val="0"/>
      <w:marTop w:val="0"/>
      <w:marBottom w:val="0"/>
      <w:divBdr>
        <w:top w:val="none" w:sz="0" w:space="0" w:color="auto"/>
        <w:left w:val="none" w:sz="0" w:space="0" w:color="auto"/>
        <w:bottom w:val="none" w:sz="0" w:space="0" w:color="auto"/>
        <w:right w:val="none" w:sz="0" w:space="0" w:color="auto"/>
      </w:divBdr>
    </w:div>
    <w:div w:id="367607545">
      <w:bodyDiv w:val="1"/>
      <w:marLeft w:val="0"/>
      <w:marRight w:val="0"/>
      <w:marTop w:val="0"/>
      <w:marBottom w:val="0"/>
      <w:divBdr>
        <w:top w:val="none" w:sz="0" w:space="0" w:color="auto"/>
        <w:left w:val="none" w:sz="0" w:space="0" w:color="auto"/>
        <w:bottom w:val="none" w:sz="0" w:space="0" w:color="auto"/>
        <w:right w:val="none" w:sz="0" w:space="0" w:color="auto"/>
      </w:divBdr>
    </w:div>
    <w:div w:id="383910357">
      <w:bodyDiv w:val="1"/>
      <w:marLeft w:val="0"/>
      <w:marRight w:val="0"/>
      <w:marTop w:val="0"/>
      <w:marBottom w:val="0"/>
      <w:divBdr>
        <w:top w:val="none" w:sz="0" w:space="0" w:color="auto"/>
        <w:left w:val="none" w:sz="0" w:space="0" w:color="auto"/>
        <w:bottom w:val="none" w:sz="0" w:space="0" w:color="auto"/>
        <w:right w:val="none" w:sz="0" w:space="0" w:color="auto"/>
      </w:divBdr>
    </w:div>
    <w:div w:id="397823035">
      <w:bodyDiv w:val="1"/>
      <w:marLeft w:val="0"/>
      <w:marRight w:val="0"/>
      <w:marTop w:val="0"/>
      <w:marBottom w:val="0"/>
      <w:divBdr>
        <w:top w:val="none" w:sz="0" w:space="0" w:color="auto"/>
        <w:left w:val="none" w:sz="0" w:space="0" w:color="auto"/>
        <w:bottom w:val="none" w:sz="0" w:space="0" w:color="auto"/>
        <w:right w:val="none" w:sz="0" w:space="0" w:color="auto"/>
      </w:divBdr>
    </w:div>
    <w:div w:id="411664123">
      <w:bodyDiv w:val="1"/>
      <w:marLeft w:val="0"/>
      <w:marRight w:val="0"/>
      <w:marTop w:val="0"/>
      <w:marBottom w:val="0"/>
      <w:divBdr>
        <w:top w:val="none" w:sz="0" w:space="0" w:color="auto"/>
        <w:left w:val="none" w:sz="0" w:space="0" w:color="auto"/>
        <w:bottom w:val="none" w:sz="0" w:space="0" w:color="auto"/>
        <w:right w:val="none" w:sz="0" w:space="0" w:color="auto"/>
      </w:divBdr>
    </w:div>
    <w:div w:id="423112078">
      <w:bodyDiv w:val="1"/>
      <w:marLeft w:val="0"/>
      <w:marRight w:val="0"/>
      <w:marTop w:val="0"/>
      <w:marBottom w:val="0"/>
      <w:divBdr>
        <w:top w:val="none" w:sz="0" w:space="0" w:color="auto"/>
        <w:left w:val="none" w:sz="0" w:space="0" w:color="auto"/>
        <w:bottom w:val="none" w:sz="0" w:space="0" w:color="auto"/>
        <w:right w:val="none" w:sz="0" w:space="0" w:color="auto"/>
      </w:divBdr>
    </w:div>
    <w:div w:id="425656825">
      <w:bodyDiv w:val="1"/>
      <w:marLeft w:val="0"/>
      <w:marRight w:val="0"/>
      <w:marTop w:val="0"/>
      <w:marBottom w:val="0"/>
      <w:divBdr>
        <w:top w:val="none" w:sz="0" w:space="0" w:color="auto"/>
        <w:left w:val="none" w:sz="0" w:space="0" w:color="auto"/>
        <w:bottom w:val="none" w:sz="0" w:space="0" w:color="auto"/>
        <w:right w:val="none" w:sz="0" w:space="0" w:color="auto"/>
      </w:divBdr>
    </w:div>
    <w:div w:id="426997889">
      <w:bodyDiv w:val="1"/>
      <w:marLeft w:val="0"/>
      <w:marRight w:val="0"/>
      <w:marTop w:val="0"/>
      <w:marBottom w:val="0"/>
      <w:divBdr>
        <w:top w:val="none" w:sz="0" w:space="0" w:color="auto"/>
        <w:left w:val="none" w:sz="0" w:space="0" w:color="auto"/>
        <w:bottom w:val="none" w:sz="0" w:space="0" w:color="auto"/>
        <w:right w:val="none" w:sz="0" w:space="0" w:color="auto"/>
      </w:divBdr>
    </w:div>
    <w:div w:id="456218129">
      <w:bodyDiv w:val="1"/>
      <w:marLeft w:val="0"/>
      <w:marRight w:val="0"/>
      <w:marTop w:val="0"/>
      <w:marBottom w:val="0"/>
      <w:divBdr>
        <w:top w:val="none" w:sz="0" w:space="0" w:color="auto"/>
        <w:left w:val="none" w:sz="0" w:space="0" w:color="auto"/>
        <w:bottom w:val="none" w:sz="0" w:space="0" w:color="auto"/>
        <w:right w:val="none" w:sz="0" w:space="0" w:color="auto"/>
      </w:divBdr>
    </w:div>
    <w:div w:id="460075751">
      <w:bodyDiv w:val="1"/>
      <w:marLeft w:val="0"/>
      <w:marRight w:val="0"/>
      <w:marTop w:val="0"/>
      <w:marBottom w:val="0"/>
      <w:divBdr>
        <w:top w:val="none" w:sz="0" w:space="0" w:color="auto"/>
        <w:left w:val="none" w:sz="0" w:space="0" w:color="auto"/>
        <w:bottom w:val="none" w:sz="0" w:space="0" w:color="auto"/>
        <w:right w:val="none" w:sz="0" w:space="0" w:color="auto"/>
      </w:divBdr>
    </w:div>
    <w:div w:id="478768750">
      <w:bodyDiv w:val="1"/>
      <w:marLeft w:val="0"/>
      <w:marRight w:val="0"/>
      <w:marTop w:val="0"/>
      <w:marBottom w:val="0"/>
      <w:divBdr>
        <w:top w:val="none" w:sz="0" w:space="0" w:color="auto"/>
        <w:left w:val="none" w:sz="0" w:space="0" w:color="auto"/>
        <w:bottom w:val="none" w:sz="0" w:space="0" w:color="auto"/>
        <w:right w:val="none" w:sz="0" w:space="0" w:color="auto"/>
      </w:divBdr>
    </w:div>
    <w:div w:id="504824655">
      <w:bodyDiv w:val="1"/>
      <w:marLeft w:val="0"/>
      <w:marRight w:val="0"/>
      <w:marTop w:val="0"/>
      <w:marBottom w:val="0"/>
      <w:divBdr>
        <w:top w:val="none" w:sz="0" w:space="0" w:color="auto"/>
        <w:left w:val="none" w:sz="0" w:space="0" w:color="auto"/>
        <w:bottom w:val="none" w:sz="0" w:space="0" w:color="auto"/>
        <w:right w:val="none" w:sz="0" w:space="0" w:color="auto"/>
      </w:divBdr>
    </w:div>
    <w:div w:id="506752455">
      <w:bodyDiv w:val="1"/>
      <w:marLeft w:val="0"/>
      <w:marRight w:val="0"/>
      <w:marTop w:val="0"/>
      <w:marBottom w:val="0"/>
      <w:divBdr>
        <w:top w:val="none" w:sz="0" w:space="0" w:color="auto"/>
        <w:left w:val="none" w:sz="0" w:space="0" w:color="auto"/>
        <w:bottom w:val="none" w:sz="0" w:space="0" w:color="auto"/>
        <w:right w:val="none" w:sz="0" w:space="0" w:color="auto"/>
      </w:divBdr>
    </w:div>
    <w:div w:id="520508909">
      <w:bodyDiv w:val="1"/>
      <w:marLeft w:val="0"/>
      <w:marRight w:val="0"/>
      <w:marTop w:val="0"/>
      <w:marBottom w:val="0"/>
      <w:divBdr>
        <w:top w:val="none" w:sz="0" w:space="0" w:color="auto"/>
        <w:left w:val="none" w:sz="0" w:space="0" w:color="auto"/>
        <w:bottom w:val="none" w:sz="0" w:space="0" w:color="auto"/>
        <w:right w:val="none" w:sz="0" w:space="0" w:color="auto"/>
      </w:divBdr>
    </w:div>
    <w:div w:id="524253495">
      <w:bodyDiv w:val="1"/>
      <w:marLeft w:val="0"/>
      <w:marRight w:val="0"/>
      <w:marTop w:val="0"/>
      <w:marBottom w:val="0"/>
      <w:divBdr>
        <w:top w:val="none" w:sz="0" w:space="0" w:color="auto"/>
        <w:left w:val="none" w:sz="0" w:space="0" w:color="auto"/>
        <w:bottom w:val="none" w:sz="0" w:space="0" w:color="auto"/>
        <w:right w:val="none" w:sz="0" w:space="0" w:color="auto"/>
      </w:divBdr>
    </w:div>
    <w:div w:id="531191846">
      <w:bodyDiv w:val="1"/>
      <w:marLeft w:val="0"/>
      <w:marRight w:val="0"/>
      <w:marTop w:val="0"/>
      <w:marBottom w:val="0"/>
      <w:divBdr>
        <w:top w:val="none" w:sz="0" w:space="0" w:color="auto"/>
        <w:left w:val="none" w:sz="0" w:space="0" w:color="auto"/>
        <w:bottom w:val="none" w:sz="0" w:space="0" w:color="auto"/>
        <w:right w:val="none" w:sz="0" w:space="0" w:color="auto"/>
      </w:divBdr>
    </w:div>
    <w:div w:id="544484081">
      <w:bodyDiv w:val="1"/>
      <w:marLeft w:val="0"/>
      <w:marRight w:val="0"/>
      <w:marTop w:val="0"/>
      <w:marBottom w:val="0"/>
      <w:divBdr>
        <w:top w:val="none" w:sz="0" w:space="0" w:color="auto"/>
        <w:left w:val="none" w:sz="0" w:space="0" w:color="auto"/>
        <w:bottom w:val="none" w:sz="0" w:space="0" w:color="auto"/>
        <w:right w:val="none" w:sz="0" w:space="0" w:color="auto"/>
      </w:divBdr>
      <w:divsChild>
        <w:div w:id="270862250">
          <w:marLeft w:val="547"/>
          <w:marRight w:val="0"/>
          <w:marTop w:val="0"/>
          <w:marBottom w:val="0"/>
          <w:divBdr>
            <w:top w:val="none" w:sz="0" w:space="0" w:color="auto"/>
            <w:left w:val="none" w:sz="0" w:space="0" w:color="auto"/>
            <w:bottom w:val="none" w:sz="0" w:space="0" w:color="auto"/>
            <w:right w:val="none" w:sz="0" w:space="0" w:color="auto"/>
          </w:divBdr>
        </w:div>
      </w:divsChild>
    </w:div>
    <w:div w:id="544565604">
      <w:bodyDiv w:val="1"/>
      <w:marLeft w:val="0"/>
      <w:marRight w:val="0"/>
      <w:marTop w:val="0"/>
      <w:marBottom w:val="0"/>
      <w:divBdr>
        <w:top w:val="none" w:sz="0" w:space="0" w:color="auto"/>
        <w:left w:val="none" w:sz="0" w:space="0" w:color="auto"/>
        <w:bottom w:val="none" w:sz="0" w:space="0" w:color="auto"/>
        <w:right w:val="none" w:sz="0" w:space="0" w:color="auto"/>
      </w:divBdr>
    </w:div>
    <w:div w:id="548031216">
      <w:bodyDiv w:val="1"/>
      <w:marLeft w:val="0"/>
      <w:marRight w:val="0"/>
      <w:marTop w:val="0"/>
      <w:marBottom w:val="0"/>
      <w:divBdr>
        <w:top w:val="none" w:sz="0" w:space="0" w:color="auto"/>
        <w:left w:val="none" w:sz="0" w:space="0" w:color="auto"/>
        <w:bottom w:val="none" w:sz="0" w:space="0" w:color="auto"/>
        <w:right w:val="none" w:sz="0" w:space="0" w:color="auto"/>
      </w:divBdr>
    </w:div>
    <w:div w:id="554197462">
      <w:bodyDiv w:val="1"/>
      <w:marLeft w:val="0"/>
      <w:marRight w:val="0"/>
      <w:marTop w:val="0"/>
      <w:marBottom w:val="0"/>
      <w:divBdr>
        <w:top w:val="none" w:sz="0" w:space="0" w:color="auto"/>
        <w:left w:val="none" w:sz="0" w:space="0" w:color="auto"/>
        <w:bottom w:val="none" w:sz="0" w:space="0" w:color="auto"/>
        <w:right w:val="none" w:sz="0" w:space="0" w:color="auto"/>
      </w:divBdr>
    </w:div>
    <w:div w:id="561452078">
      <w:bodyDiv w:val="1"/>
      <w:marLeft w:val="0"/>
      <w:marRight w:val="0"/>
      <w:marTop w:val="0"/>
      <w:marBottom w:val="0"/>
      <w:divBdr>
        <w:top w:val="none" w:sz="0" w:space="0" w:color="auto"/>
        <w:left w:val="none" w:sz="0" w:space="0" w:color="auto"/>
        <w:bottom w:val="none" w:sz="0" w:space="0" w:color="auto"/>
        <w:right w:val="none" w:sz="0" w:space="0" w:color="auto"/>
      </w:divBdr>
    </w:div>
    <w:div w:id="566577199">
      <w:bodyDiv w:val="1"/>
      <w:marLeft w:val="0"/>
      <w:marRight w:val="0"/>
      <w:marTop w:val="0"/>
      <w:marBottom w:val="0"/>
      <w:divBdr>
        <w:top w:val="none" w:sz="0" w:space="0" w:color="auto"/>
        <w:left w:val="none" w:sz="0" w:space="0" w:color="auto"/>
        <w:bottom w:val="none" w:sz="0" w:space="0" w:color="auto"/>
        <w:right w:val="none" w:sz="0" w:space="0" w:color="auto"/>
      </w:divBdr>
    </w:div>
    <w:div w:id="597905911">
      <w:bodyDiv w:val="1"/>
      <w:marLeft w:val="0"/>
      <w:marRight w:val="0"/>
      <w:marTop w:val="0"/>
      <w:marBottom w:val="0"/>
      <w:divBdr>
        <w:top w:val="none" w:sz="0" w:space="0" w:color="auto"/>
        <w:left w:val="none" w:sz="0" w:space="0" w:color="auto"/>
        <w:bottom w:val="none" w:sz="0" w:space="0" w:color="auto"/>
        <w:right w:val="none" w:sz="0" w:space="0" w:color="auto"/>
      </w:divBdr>
    </w:div>
    <w:div w:id="647977472">
      <w:bodyDiv w:val="1"/>
      <w:marLeft w:val="0"/>
      <w:marRight w:val="0"/>
      <w:marTop w:val="0"/>
      <w:marBottom w:val="0"/>
      <w:divBdr>
        <w:top w:val="none" w:sz="0" w:space="0" w:color="auto"/>
        <w:left w:val="none" w:sz="0" w:space="0" w:color="auto"/>
        <w:bottom w:val="none" w:sz="0" w:space="0" w:color="auto"/>
        <w:right w:val="none" w:sz="0" w:space="0" w:color="auto"/>
      </w:divBdr>
    </w:div>
    <w:div w:id="676999912">
      <w:bodyDiv w:val="1"/>
      <w:marLeft w:val="0"/>
      <w:marRight w:val="0"/>
      <w:marTop w:val="0"/>
      <w:marBottom w:val="0"/>
      <w:divBdr>
        <w:top w:val="none" w:sz="0" w:space="0" w:color="auto"/>
        <w:left w:val="none" w:sz="0" w:space="0" w:color="auto"/>
        <w:bottom w:val="none" w:sz="0" w:space="0" w:color="auto"/>
        <w:right w:val="none" w:sz="0" w:space="0" w:color="auto"/>
      </w:divBdr>
    </w:div>
    <w:div w:id="677005927">
      <w:bodyDiv w:val="1"/>
      <w:marLeft w:val="0"/>
      <w:marRight w:val="0"/>
      <w:marTop w:val="0"/>
      <w:marBottom w:val="0"/>
      <w:divBdr>
        <w:top w:val="none" w:sz="0" w:space="0" w:color="auto"/>
        <w:left w:val="none" w:sz="0" w:space="0" w:color="auto"/>
        <w:bottom w:val="none" w:sz="0" w:space="0" w:color="auto"/>
        <w:right w:val="none" w:sz="0" w:space="0" w:color="auto"/>
      </w:divBdr>
    </w:div>
    <w:div w:id="683171219">
      <w:bodyDiv w:val="1"/>
      <w:marLeft w:val="0"/>
      <w:marRight w:val="0"/>
      <w:marTop w:val="0"/>
      <w:marBottom w:val="0"/>
      <w:divBdr>
        <w:top w:val="none" w:sz="0" w:space="0" w:color="auto"/>
        <w:left w:val="none" w:sz="0" w:space="0" w:color="auto"/>
        <w:bottom w:val="none" w:sz="0" w:space="0" w:color="auto"/>
        <w:right w:val="none" w:sz="0" w:space="0" w:color="auto"/>
      </w:divBdr>
      <w:divsChild>
        <w:div w:id="1932621996">
          <w:marLeft w:val="0"/>
          <w:marRight w:val="0"/>
          <w:marTop w:val="0"/>
          <w:marBottom w:val="0"/>
          <w:divBdr>
            <w:top w:val="none" w:sz="0" w:space="0" w:color="auto"/>
            <w:left w:val="none" w:sz="0" w:space="0" w:color="auto"/>
            <w:bottom w:val="none" w:sz="0" w:space="0" w:color="auto"/>
            <w:right w:val="none" w:sz="0" w:space="0" w:color="auto"/>
          </w:divBdr>
        </w:div>
        <w:div w:id="282419044">
          <w:marLeft w:val="0"/>
          <w:marRight w:val="0"/>
          <w:marTop w:val="0"/>
          <w:marBottom w:val="0"/>
          <w:divBdr>
            <w:top w:val="none" w:sz="0" w:space="0" w:color="auto"/>
            <w:left w:val="none" w:sz="0" w:space="0" w:color="auto"/>
            <w:bottom w:val="none" w:sz="0" w:space="0" w:color="auto"/>
            <w:right w:val="none" w:sz="0" w:space="0" w:color="auto"/>
          </w:divBdr>
        </w:div>
      </w:divsChild>
    </w:div>
    <w:div w:id="685181765">
      <w:bodyDiv w:val="1"/>
      <w:marLeft w:val="0"/>
      <w:marRight w:val="0"/>
      <w:marTop w:val="0"/>
      <w:marBottom w:val="0"/>
      <w:divBdr>
        <w:top w:val="none" w:sz="0" w:space="0" w:color="auto"/>
        <w:left w:val="none" w:sz="0" w:space="0" w:color="auto"/>
        <w:bottom w:val="none" w:sz="0" w:space="0" w:color="auto"/>
        <w:right w:val="none" w:sz="0" w:space="0" w:color="auto"/>
      </w:divBdr>
    </w:div>
    <w:div w:id="692800052">
      <w:bodyDiv w:val="1"/>
      <w:marLeft w:val="0"/>
      <w:marRight w:val="0"/>
      <w:marTop w:val="0"/>
      <w:marBottom w:val="0"/>
      <w:divBdr>
        <w:top w:val="none" w:sz="0" w:space="0" w:color="auto"/>
        <w:left w:val="none" w:sz="0" w:space="0" w:color="auto"/>
        <w:bottom w:val="none" w:sz="0" w:space="0" w:color="auto"/>
        <w:right w:val="none" w:sz="0" w:space="0" w:color="auto"/>
      </w:divBdr>
    </w:div>
    <w:div w:id="704984982">
      <w:bodyDiv w:val="1"/>
      <w:marLeft w:val="0"/>
      <w:marRight w:val="0"/>
      <w:marTop w:val="0"/>
      <w:marBottom w:val="0"/>
      <w:divBdr>
        <w:top w:val="none" w:sz="0" w:space="0" w:color="auto"/>
        <w:left w:val="none" w:sz="0" w:space="0" w:color="auto"/>
        <w:bottom w:val="none" w:sz="0" w:space="0" w:color="auto"/>
        <w:right w:val="none" w:sz="0" w:space="0" w:color="auto"/>
      </w:divBdr>
    </w:div>
    <w:div w:id="729353848">
      <w:bodyDiv w:val="1"/>
      <w:marLeft w:val="0"/>
      <w:marRight w:val="0"/>
      <w:marTop w:val="0"/>
      <w:marBottom w:val="0"/>
      <w:divBdr>
        <w:top w:val="none" w:sz="0" w:space="0" w:color="auto"/>
        <w:left w:val="none" w:sz="0" w:space="0" w:color="auto"/>
        <w:bottom w:val="none" w:sz="0" w:space="0" w:color="auto"/>
        <w:right w:val="none" w:sz="0" w:space="0" w:color="auto"/>
      </w:divBdr>
    </w:div>
    <w:div w:id="734353691">
      <w:bodyDiv w:val="1"/>
      <w:marLeft w:val="0"/>
      <w:marRight w:val="0"/>
      <w:marTop w:val="0"/>
      <w:marBottom w:val="0"/>
      <w:divBdr>
        <w:top w:val="none" w:sz="0" w:space="0" w:color="auto"/>
        <w:left w:val="none" w:sz="0" w:space="0" w:color="auto"/>
        <w:bottom w:val="none" w:sz="0" w:space="0" w:color="auto"/>
        <w:right w:val="none" w:sz="0" w:space="0" w:color="auto"/>
      </w:divBdr>
    </w:div>
    <w:div w:id="739328396">
      <w:bodyDiv w:val="1"/>
      <w:marLeft w:val="0"/>
      <w:marRight w:val="0"/>
      <w:marTop w:val="0"/>
      <w:marBottom w:val="0"/>
      <w:divBdr>
        <w:top w:val="none" w:sz="0" w:space="0" w:color="auto"/>
        <w:left w:val="none" w:sz="0" w:space="0" w:color="auto"/>
        <w:bottom w:val="none" w:sz="0" w:space="0" w:color="auto"/>
        <w:right w:val="none" w:sz="0" w:space="0" w:color="auto"/>
      </w:divBdr>
      <w:divsChild>
        <w:div w:id="720522625">
          <w:marLeft w:val="547"/>
          <w:marRight w:val="0"/>
          <w:marTop w:val="360"/>
          <w:marBottom w:val="360"/>
          <w:divBdr>
            <w:top w:val="none" w:sz="0" w:space="0" w:color="auto"/>
            <w:left w:val="none" w:sz="0" w:space="0" w:color="auto"/>
            <w:bottom w:val="none" w:sz="0" w:space="0" w:color="auto"/>
            <w:right w:val="none" w:sz="0" w:space="0" w:color="auto"/>
          </w:divBdr>
        </w:div>
        <w:div w:id="1340080455">
          <w:marLeft w:val="547"/>
          <w:marRight w:val="0"/>
          <w:marTop w:val="360"/>
          <w:marBottom w:val="360"/>
          <w:divBdr>
            <w:top w:val="none" w:sz="0" w:space="0" w:color="auto"/>
            <w:left w:val="none" w:sz="0" w:space="0" w:color="auto"/>
            <w:bottom w:val="none" w:sz="0" w:space="0" w:color="auto"/>
            <w:right w:val="none" w:sz="0" w:space="0" w:color="auto"/>
          </w:divBdr>
        </w:div>
        <w:div w:id="656500768">
          <w:marLeft w:val="547"/>
          <w:marRight w:val="0"/>
          <w:marTop w:val="360"/>
          <w:marBottom w:val="360"/>
          <w:divBdr>
            <w:top w:val="none" w:sz="0" w:space="0" w:color="auto"/>
            <w:left w:val="none" w:sz="0" w:space="0" w:color="auto"/>
            <w:bottom w:val="none" w:sz="0" w:space="0" w:color="auto"/>
            <w:right w:val="none" w:sz="0" w:space="0" w:color="auto"/>
          </w:divBdr>
        </w:div>
      </w:divsChild>
    </w:div>
    <w:div w:id="782767397">
      <w:bodyDiv w:val="1"/>
      <w:marLeft w:val="0"/>
      <w:marRight w:val="0"/>
      <w:marTop w:val="0"/>
      <w:marBottom w:val="0"/>
      <w:divBdr>
        <w:top w:val="none" w:sz="0" w:space="0" w:color="auto"/>
        <w:left w:val="none" w:sz="0" w:space="0" w:color="auto"/>
        <w:bottom w:val="none" w:sz="0" w:space="0" w:color="auto"/>
        <w:right w:val="none" w:sz="0" w:space="0" w:color="auto"/>
      </w:divBdr>
    </w:div>
    <w:div w:id="794837073">
      <w:bodyDiv w:val="1"/>
      <w:marLeft w:val="0"/>
      <w:marRight w:val="0"/>
      <w:marTop w:val="0"/>
      <w:marBottom w:val="0"/>
      <w:divBdr>
        <w:top w:val="none" w:sz="0" w:space="0" w:color="auto"/>
        <w:left w:val="none" w:sz="0" w:space="0" w:color="auto"/>
        <w:bottom w:val="none" w:sz="0" w:space="0" w:color="auto"/>
        <w:right w:val="none" w:sz="0" w:space="0" w:color="auto"/>
      </w:divBdr>
    </w:div>
    <w:div w:id="805313376">
      <w:bodyDiv w:val="1"/>
      <w:marLeft w:val="0"/>
      <w:marRight w:val="0"/>
      <w:marTop w:val="0"/>
      <w:marBottom w:val="0"/>
      <w:divBdr>
        <w:top w:val="none" w:sz="0" w:space="0" w:color="auto"/>
        <w:left w:val="none" w:sz="0" w:space="0" w:color="auto"/>
        <w:bottom w:val="none" w:sz="0" w:space="0" w:color="auto"/>
        <w:right w:val="none" w:sz="0" w:space="0" w:color="auto"/>
      </w:divBdr>
    </w:div>
    <w:div w:id="840434300">
      <w:bodyDiv w:val="1"/>
      <w:marLeft w:val="0"/>
      <w:marRight w:val="0"/>
      <w:marTop w:val="0"/>
      <w:marBottom w:val="0"/>
      <w:divBdr>
        <w:top w:val="none" w:sz="0" w:space="0" w:color="auto"/>
        <w:left w:val="none" w:sz="0" w:space="0" w:color="auto"/>
        <w:bottom w:val="none" w:sz="0" w:space="0" w:color="auto"/>
        <w:right w:val="none" w:sz="0" w:space="0" w:color="auto"/>
      </w:divBdr>
    </w:div>
    <w:div w:id="841699821">
      <w:bodyDiv w:val="1"/>
      <w:marLeft w:val="0"/>
      <w:marRight w:val="0"/>
      <w:marTop w:val="0"/>
      <w:marBottom w:val="0"/>
      <w:divBdr>
        <w:top w:val="none" w:sz="0" w:space="0" w:color="auto"/>
        <w:left w:val="none" w:sz="0" w:space="0" w:color="auto"/>
        <w:bottom w:val="none" w:sz="0" w:space="0" w:color="auto"/>
        <w:right w:val="none" w:sz="0" w:space="0" w:color="auto"/>
      </w:divBdr>
    </w:div>
    <w:div w:id="846865945">
      <w:bodyDiv w:val="1"/>
      <w:marLeft w:val="0"/>
      <w:marRight w:val="0"/>
      <w:marTop w:val="0"/>
      <w:marBottom w:val="0"/>
      <w:divBdr>
        <w:top w:val="none" w:sz="0" w:space="0" w:color="auto"/>
        <w:left w:val="none" w:sz="0" w:space="0" w:color="auto"/>
        <w:bottom w:val="none" w:sz="0" w:space="0" w:color="auto"/>
        <w:right w:val="none" w:sz="0" w:space="0" w:color="auto"/>
      </w:divBdr>
    </w:div>
    <w:div w:id="862085809">
      <w:bodyDiv w:val="1"/>
      <w:marLeft w:val="0"/>
      <w:marRight w:val="0"/>
      <w:marTop w:val="0"/>
      <w:marBottom w:val="0"/>
      <w:divBdr>
        <w:top w:val="none" w:sz="0" w:space="0" w:color="auto"/>
        <w:left w:val="none" w:sz="0" w:space="0" w:color="auto"/>
        <w:bottom w:val="none" w:sz="0" w:space="0" w:color="auto"/>
        <w:right w:val="none" w:sz="0" w:space="0" w:color="auto"/>
      </w:divBdr>
    </w:div>
    <w:div w:id="904491342">
      <w:bodyDiv w:val="1"/>
      <w:marLeft w:val="0"/>
      <w:marRight w:val="0"/>
      <w:marTop w:val="0"/>
      <w:marBottom w:val="0"/>
      <w:divBdr>
        <w:top w:val="none" w:sz="0" w:space="0" w:color="auto"/>
        <w:left w:val="none" w:sz="0" w:space="0" w:color="auto"/>
        <w:bottom w:val="none" w:sz="0" w:space="0" w:color="auto"/>
        <w:right w:val="none" w:sz="0" w:space="0" w:color="auto"/>
      </w:divBdr>
    </w:div>
    <w:div w:id="914631106">
      <w:bodyDiv w:val="1"/>
      <w:marLeft w:val="0"/>
      <w:marRight w:val="0"/>
      <w:marTop w:val="0"/>
      <w:marBottom w:val="0"/>
      <w:divBdr>
        <w:top w:val="none" w:sz="0" w:space="0" w:color="auto"/>
        <w:left w:val="none" w:sz="0" w:space="0" w:color="auto"/>
        <w:bottom w:val="none" w:sz="0" w:space="0" w:color="auto"/>
        <w:right w:val="none" w:sz="0" w:space="0" w:color="auto"/>
      </w:divBdr>
    </w:div>
    <w:div w:id="922648363">
      <w:bodyDiv w:val="1"/>
      <w:marLeft w:val="0"/>
      <w:marRight w:val="0"/>
      <w:marTop w:val="0"/>
      <w:marBottom w:val="0"/>
      <w:divBdr>
        <w:top w:val="none" w:sz="0" w:space="0" w:color="auto"/>
        <w:left w:val="none" w:sz="0" w:space="0" w:color="auto"/>
        <w:bottom w:val="none" w:sz="0" w:space="0" w:color="auto"/>
        <w:right w:val="none" w:sz="0" w:space="0" w:color="auto"/>
      </w:divBdr>
    </w:div>
    <w:div w:id="923219444">
      <w:bodyDiv w:val="1"/>
      <w:marLeft w:val="0"/>
      <w:marRight w:val="0"/>
      <w:marTop w:val="0"/>
      <w:marBottom w:val="0"/>
      <w:divBdr>
        <w:top w:val="none" w:sz="0" w:space="0" w:color="auto"/>
        <w:left w:val="none" w:sz="0" w:space="0" w:color="auto"/>
        <w:bottom w:val="none" w:sz="0" w:space="0" w:color="auto"/>
        <w:right w:val="none" w:sz="0" w:space="0" w:color="auto"/>
      </w:divBdr>
    </w:div>
    <w:div w:id="925650805">
      <w:bodyDiv w:val="1"/>
      <w:marLeft w:val="0"/>
      <w:marRight w:val="0"/>
      <w:marTop w:val="0"/>
      <w:marBottom w:val="0"/>
      <w:divBdr>
        <w:top w:val="none" w:sz="0" w:space="0" w:color="auto"/>
        <w:left w:val="none" w:sz="0" w:space="0" w:color="auto"/>
        <w:bottom w:val="none" w:sz="0" w:space="0" w:color="auto"/>
        <w:right w:val="none" w:sz="0" w:space="0" w:color="auto"/>
      </w:divBdr>
    </w:div>
    <w:div w:id="939067383">
      <w:bodyDiv w:val="1"/>
      <w:marLeft w:val="0"/>
      <w:marRight w:val="0"/>
      <w:marTop w:val="0"/>
      <w:marBottom w:val="0"/>
      <w:divBdr>
        <w:top w:val="none" w:sz="0" w:space="0" w:color="auto"/>
        <w:left w:val="none" w:sz="0" w:space="0" w:color="auto"/>
        <w:bottom w:val="none" w:sz="0" w:space="0" w:color="auto"/>
        <w:right w:val="none" w:sz="0" w:space="0" w:color="auto"/>
      </w:divBdr>
    </w:div>
    <w:div w:id="948707078">
      <w:bodyDiv w:val="1"/>
      <w:marLeft w:val="0"/>
      <w:marRight w:val="0"/>
      <w:marTop w:val="0"/>
      <w:marBottom w:val="0"/>
      <w:divBdr>
        <w:top w:val="none" w:sz="0" w:space="0" w:color="auto"/>
        <w:left w:val="none" w:sz="0" w:space="0" w:color="auto"/>
        <w:bottom w:val="none" w:sz="0" w:space="0" w:color="auto"/>
        <w:right w:val="none" w:sz="0" w:space="0" w:color="auto"/>
      </w:divBdr>
    </w:div>
    <w:div w:id="953709709">
      <w:bodyDiv w:val="1"/>
      <w:marLeft w:val="0"/>
      <w:marRight w:val="0"/>
      <w:marTop w:val="0"/>
      <w:marBottom w:val="0"/>
      <w:divBdr>
        <w:top w:val="none" w:sz="0" w:space="0" w:color="auto"/>
        <w:left w:val="none" w:sz="0" w:space="0" w:color="auto"/>
        <w:bottom w:val="none" w:sz="0" w:space="0" w:color="auto"/>
        <w:right w:val="none" w:sz="0" w:space="0" w:color="auto"/>
      </w:divBdr>
    </w:div>
    <w:div w:id="957182757">
      <w:bodyDiv w:val="1"/>
      <w:marLeft w:val="0"/>
      <w:marRight w:val="0"/>
      <w:marTop w:val="0"/>
      <w:marBottom w:val="0"/>
      <w:divBdr>
        <w:top w:val="none" w:sz="0" w:space="0" w:color="auto"/>
        <w:left w:val="none" w:sz="0" w:space="0" w:color="auto"/>
        <w:bottom w:val="none" w:sz="0" w:space="0" w:color="auto"/>
        <w:right w:val="none" w:sz="0" w:space="0" w:color="auto"/>
      </w:divBdr>
    </w:div>
    <w:div w:id="958998774">
      <w:bodyDiv w:val="1"/>
      <w:marLeft w:val="0"/>
      <w:marRight w:val="0"/>
      <w:marTop w:val="0"/>
      <w:marBottom w:val="0"/>
      <w:divBdr>
        <w:top w:val="none" w:sz="0" w:space="0" w:color="auto"/>
        <w:left w:val="none" w:sz="0" w:space="0" w:color="auto"/>
        <w:bottom w:val="none" w:sz="0" w:space="0" w:color="auto"/>
        <w:right w:val="none" w:sz="0" w:space="0" w:color="auto"/>
      </w:divBdr>
    </w:div>
    <w:div w:id="984237838">
      <w:bodyDiv w:val="1"/>
      <w:marLeft w:val="0"/>
      <w:marRight w:val="0"/>
      <w:marTop w:val="0"/>
      <w:marBottom w:val="0"/>
      <w:divBdr>
        <w:top w:val="none" w:sz="0" w:space="0" w:color="auto"/>
        <w:left w:val="none" w:sz="0" w:space="0" w:color="auto"/>
        <w:bottom w:val="none" w:sz="0" w:space="0" w:color="auto"/>
        <w:right w:val="none" w:sz="0" w:space="0" w:color="auto"/>
      </w:divBdr>
    </w:div>
    <w:div w:id="992413943">
      <w:bodyDiv w:val="1"/>
      <w:marLeft w:val="0"/>
      <w:marRight w:val="0"/>
      <w:marTop w:val="0"/>
      <w:marBottom w:val="0"/>
      <w:divBdr>
        <w:top w:val="none" w:sz="0" w:space="0" w:color="auto"/>
        <w:left w:val="none" w:sz="0" w:space="0" w:color="auto"/>
        <w:bottom w:val="none" w:sz="0" w:space="0" w:color="auto"/>
        <w:right w:val="none" w:sz="0" w:space="0" w:color="auto"/>
      </w:divBdr>
    </w:div>
    <w:div w:id="1012033489">
      <w:bodyDiv w:val="1"/>
      <w:marLeft w:val="0"/>
      <w:marRight w:val="0"/>
      <w:marTop w:val="0"/>
      <w:marBottom w:val="0"/>
      <w:divBdr>
        <w:top w:val="none" w:sz="0" w:space="0" w:color="auto"/>
        <w:left w:val="none" w:sz="0" w:space="0" w:color="auto"/>
        <w:bottom w:val="none" w:sz="0" w:space="0" w:color="auto"/>
        <w:right w:val="none" w:sz="0" w:space="0" w:color="auto"/>
      </w:divBdr>
    </w:div>
    <w:div w:id="1012075516">
      <w:bodyDiv w:val="1"/>
      <w:marLeft w:val="0"/>
      <w:marRight w:val="0"/>
      <w:marTop w:val="0"/>
      <w:marBottom w:val="0"/>
      <w:divBdr>
        <w:top w:val="none" w:sz="0" w:space="0" w:color="auto"/>
        <w:left w:val="none" w:sz="0" w:space="0" w:color="auto"/>
        <w:bottom w:val="none" w:sz="0" w:space="0" w:color="auto"/>
        <w:right w:val="none" w:sz="0" w:space="0" w:color="auto"/>
      </w:divBdr>
    </w:div>
    <w:div w:id="1023435608">
      <w:bodyDiv w:val="1"/>
      <w:marLeft w:val="0"/>
      <w:marRight w:val="0"/>
      <w:marTop w:val="0"/>
      <w:marBottom w:val="0"/>
      <w:divBdr>
        <w:top w:val="none" w:sz="0" w:space="0" w:color="auto"/>
        <w:left w:val="none" w:sz="0" w:space="0" w:color="auto"/>
        <w:bottom w:val="none" w:sz="0" w:space="0" w:color="auto"/>
        <w:right w:val="none" w:sz="0" w:space="0" w:color="auto"/>
      </w:divBdr>
    </w:div>
    <w:div w:id="1025133393">
      <w:bodyDiv w:val="1"/>
      <w:marLeft w:val="0"/>
      <w:marRight w:val="0"/>
      <w:marTop w:val="0"/>
      <w:marBottom w:val="0"/>
      <w:divBdr>
        <w:top w:val="none" w:sz="0" w:space="0" w:color="auto"/>
        <w:left w:val="none" w:sz="0" w:space="0" w:color="auto"/>
        <w:bottom w:val="none" w:sz="0" w:space="0" w:color="auto"/>
        <w:right w:val="none" w:sz="0" w:space="0" w:color="auto"/>
      </w:divBdr>
    </w:div>
    <w:div w:id="1028488101">
      <w:bodyDiv w:val="1"/>
      <w:marLeft w:val="0"/>
      <w:marRight w:val="0"/>
      <w:marTop w:val="0"/>
      <w:marBottom w:val="0"/>
      <w:divBdr>
        <w:top w:val="none" w:sz="0" w:space="0" w:color="auto"/>
        <w:left w:val="none" w:sz="0" w:space="0" w:color="auto"/>
        <w:bottom w:val="none" w:sz="0" w:space="0" w:color="auto"/>
        <w:right w:val="none" w:sz="0" w:space="0" w:color="auto"/>
      </w:divBdr>
    </w:div>
    <w:div w:id="1041250244">
      <w:bodyDiv w:val="1"/>
      <w:marLeft w:val="0"/>
      <w:marRight w:val="0"/>
      <w:marTop w:val="0"/>
      <w:marBottom w:val="0"/>
      <w:divBdr>
        <w:top w:val="none" w:sz="0" w:space="0" w:color="auto"/>
        <w:left w:val="none" w:sz="0" w:space="0" w:color="auto"/>
        <w:bottom w:val="none" w:sz="0" w:space="0" w:color="auto"/>
        <w:right w:val="none" w:sz="0" w:space="0" w:color="auto"/>
      </w:divBdr>
    </w:div>
    <w:div w:id="1046486494">
      <w:bodyDiv w:val="1"/>
      <w:marLeft w:val="0"/>
      <w:marRight w:val="0"/>
      <w:marTop w:val="0"/>
      <w:marBottom w:val="0"/>
      <w:divBdr>
        <w:top w:val="none" w:sz="0" w:space="0" w:color="auto"/>
        <w:left w:val="none" w:sz="0" w:space="0" w:color="auto"/>
        <w:bottom w:val="none" w:sz="0" w:space="0" w:color="auto"/>
        <w:right w:val="none" w:sz="0" w:space="0" w:color="auto"/>
      </w:divBdr>
    </w:div>
    <w:div w:id="1061320207">
      <w:bodyDiv w:val="1"/>
      <w:marLeft w:val="0"/>
      <w:marRight w:val="0"/>
      <w:marTop w:val="0"/>
      <w:marBottom w:val="0"/>
      <w:divBdr>
        <w:top w:val="none" w:sz="0" w:space="0" w:color="auto"/>
        <w:left w:val="none" w:sz="0" w:space="0" w:color="auto"/>
        <w:bottom w:val="none" w:sz="0" w:space="0" w:color="auto"/>
        <w:right w:val="none" w:sz="0" w:space="0" w:color="auto"/>
      </w:divBdr>
    </w:div>
    <w:div w:id="1094398131">
      <w:bodyDiv w:val="1"/>
      <w:marLeft w:val="0"/>
      <w:marRight w:val="0"/>
      <w:marTop w:val="0"/>
      <w:marBottom w:val="0"/>
      <w:divBdr>
        <w:top w:val="none" w:sz="0" w:space="0" w:color="auto"/>
        <w:left w:val="none" w:sz="0" w:space="0" w:color="auto"/>
        <w:bottom w:val="none" w:sz="0" w:space="0" w:color="auto"/>
        <w:right w:val="none" w:sz="0" w:space="0" w:color="auto"/>
      </w:divBdr>
    </w:div>
    <w:div w:id="1094939598">
      <w:bodyDiv w:val="1"/>
      <w:marLeft w:val="0"/>
      <w:marRight w:val="0"/>
      <w:marTop w:val="0"/>
      <w:marBottom w:val="0"/>
      <w:divBdr>
        <w:top w:val="none" w:sz="0" w:space="0" w:color="auto"/>
        <w:left w:val="none" w:sz="0" w:space="0" w:color="auto"/>
        <w:bottom w:val="none" w:sz="0" w:space="0" w:color="auto"/>
        <w:right w:val="none" w:sz="0" w:space="0" w:color="auto"/>
      </w:divBdr>
    </w:div>
    <w:div w:id="1097362023">
      <w:bodyDiv w:val="1"/>
      <w:marLeft w:val="0"/>
      <w:marRight w:val="0"/>
      <w:marTop w:val="0"/>
      <w:marBottom w:val="0"/>
      <w:divBdr>
        <w:top w:val="none" w:sz="0" w:space="0" w:color="auto"/>
        <w:left w:val="none" w:sz="0" w:space="0" w:color="auto"/>
        <w:bottom w:val="none" w:sz="0" w:space="0" w:color="auto"/>
        <w:right w:val="none" w:sz="0" w:space="0" w:color="auto"/>
      </w:divBdr>
    </w:div>
    <w:div w:id="1108306312">
      <w:bodyDiv w:val="1"/>
      <w:marLeft w:val="0"/>
      <w:marRight w:val="0"/>
      <w:marTop w:val="0"/>
      <w:marBottom w:val="0"/>
      <w:divBdr>
        <w:top w:val="none" w:sz="0" w:space="0" w:color="auto"/>
        <w:left w:val="none" w:sz="0" w:space="0" w:color="auto"/>
        <w:bottom w:val="none" w:sz="0" w:space="0" w:color="auto"/>
        <w:right w:val="none" w:sz="0" w:space="0" w:color="auto"/>
      </w:divBdr>
    </w:div>
    <w:div w:id="1108819630">
      <w:bodyDiv w:val="1"/>
      <w:marLeft w:val="0"/>
      <w:marRight w:val="0"/>
      <w:marTop w:val="0"/>
      <w:marBottom w:val="0"/>
      <w:divBdr>
        <w:top w:val="none" w:sz="0" w:space="0" w:color="auto"/>
        <w:left w:val="none" w:sz="0" w:space="0" w:color="auto"/>
        <w:bottom w:val="none" w:sz="0" w:space="0" w:color="auto"/>
        <w:right w:val="none" w:sz="0" w:space="0" w:color="auto"/>
      </w:divBdr>
    </w:div>
    <w:div w:id="1125612032">
      <w:bodyDiv w:val="1"/>
      <w:marLeft w:val="0"/>
      <w:marRight w:val="0"/>
      <w:marTop w:val="0"/>
      <w:marBottom w:val="0"/>
      <w:divBdr>
        <w:top w:val="none" w:sz="0" w:space="0" w:color="auto"/>
        <w:left w:val="none" w:sz="0" w:space="0" w:color="auto"/>
        <w:bottom w:val="none" w:sz="0" w:space="0" w:color="auto"/>
        <w:right w:val="none" w:sz="0" w:space="0" w:color="auto"/>
      </w:divBdr>
    </w:div>
    <w:div w:id="1137648917">
      <w:bodyDiv w:val="1"/>
      <w:marLeft w:val="0"/>
      <w:marRight w:val="0"/>
      <w:marTop w:val="0"/>
      <w:marBottom w:val="0"/>
      <w:divBdr>
        <w:top w:val="none" w:sz="0" w:space="0" w:color="auto"/>
        <w:left w:val="none" w:sz="0" w:space="0" w:color="auto"/>
        <w:bottom w:val="none" w:sz="0" w:space="0" w:color="auto"/>
        <w:right w:val="none" w:sz="0" w:space="0" w:color="auto"/>
      </w:divBdr>
    </w:div>
    <w:div w:id="1139034436">
      <w:bodyDiv w:val="1"/>
      <w:marLeft w:val="0"/>
      <w:marRight w:val="0"/>
      <w:marTop w:val="0"/>
      <w:marBottom w:val="0"/>
      <w:divBdr>
        <w:top w:val="none" w:sz="0" w:space="0" w:color="auto"/>
        <w:left w:val="none" w:sz="0" w:space="0" w:color="auto"/>
        <w:bottom w:val="none" w:sz="0" w:space="0" w:color="auto"/>
        <w:right w:val="none" w:sz="0" w:space="0" w:color="auto"/>
      </w:divBdr>
    </w:div>
    <w:div w:id="1146046552">
      <w:bodyDiv w:val="1"/>
      <w:marLeft w:val="0"/>
      <w:marRight w:val="0"/>
      <w:marTop w:val="0"/>
      <w:marBottom w:val="0"/>
      <w:divBdr>
        <w:top w:val="none" w:sz="0" w:space="0" w:color="auto"/>
        <w:left w:val="none" w:sz="0" w:space="0" w:color="auto"/>
        <w:bottom w:val="none" w:sz="0" w:space="0" w:color="auto"/>
        <w:right w:val="none" w:sz="0" w:space="0" w:color="auto"/>
      </w:divBdr>
    </w:div>
    <w:div w:id="1149396704">
      <w:bodyDiv w:val="1"/>
      <w:marLeft w:val="0"/>
      <w:marRight w:val="0"/>
      <w:marTop w:val="0"/>
      <w:marBottom w:val="0"/>
      <w:divBdr>
        <w:top w:val="none" w:sz="0" w:space="0" w:color="auto"/>
        <w:left w:val="none" w:sz="0" w:space="0" w:color="auto"/>
        <w:bottom w:val="none" w:sz="0" w:space="0" w:color="auto"/>
        <w:right w:val="none" w:sz="0" w:space="0" w:color="auto"/>
      </w:divBdr>
    </w:div>
    <w:div w:id="1162161120">
      <w:bodyDiv w:val="1"/>
      <w:marLeft w:val="0"/>
      <w:marRight w:val="0"/>
      <w:marTop w:val="0"/>
      <w:marBottom w:val="0"/>
      <w:divBdr>
        <w:top w:val="none" w:sz="0" w:space="0" w:color="auto"/>
        <w:left w:val="none" w:sz="0" w:space="0" w:color="auto"/>
        <w:bottom w:val="none" w:sz="0" w:space="0" w:color="auto"/>
        <w:right w:val="none" w:sz="0" w:space="0" w:color="auto"/>
      </w:divBdr>
    </w:div>
    <w:div w:id="1182208261">
      <w:bodyDiv w:val="1"/>
      <w:marLeft w:val="0"/>
      <w:marRight w:val="0"/>
      <w:marTop w:val="0"/>
      <w:marBottom w:val="0"/>
      <w:divBdr>
        <w:top w:val="none" w:sz="0" w:space="0" w:color="auto"/>
        <w:left w:val="none" w:sz="0" w:space="0" w:color="auto"/>
        <w:bottom w:val="none" w:sz="0" w:space="0" w:color="auto"/>
        <w:right w:val="none" w:sz="0" w:space="0" w:color="auto"/>
      </w:divBdr>
    </w:div>
    <w:div w:id="1190879159">
      <w:bodyDiv w:val="1"/>
      <w:marLeft w:val="0"/>
      <w:marRight w:val="0"/>
      <w:marTop w:val="0"/>
      <w:marBottom w:val="0"/>
      <w:divBdr>
        <w:top w:val="none" w:sz="0" w:space="0" w:color="auto"/>
        <w:left w:val="none" w:sz="0" w:space="0" w:color="auto"/>
        <w:bottom w:val="none" w:sz="0" w:space="0" w:color="auto"/>
        <w:right w:val="none" w:sz="0" w:space="0" w:color="auto"/>
      </w:divBdr>
    </w:div>
    <w:div w:id="1198619645">
      <w:bodyDiv w:val="1"/>
      <w:marLeft w:val="0"/>
      <w:marRight w:val="0"/>
      <w:marTop w:val="0"/>
      <w:marBottom w:val="0"/>
      <w:divBdr>
        <w:top w:val="none" w:sz="0" w:space="0" w:color="auto"/>
        <w:left w:val="none" w:sz="0" w:space="0" w:color="auto"/>
        <w:bottom w:val="none" w:sz="0" w:space="0" w:color="auto"/>
        <w:right w:val="none" w:sz="0" w:space="0" w:color="auto"/>
      </w:divBdr>
    </w:div>
    <w:div w:id="1208180664">
      <w:bodyDiv w:val="1"/>
      <w:marLeft w:val="0"/>
      <w:marRight w:val="0"/>
      <w:marTop w:val="0"/>
      <w:marBottom w:val="0"/>
      <w:divBdr>
        <w:top w:val="none" w:sz="0" w:space="0" w:color="auto"/>
        <w:left w:val="none" w:sz="0" w:space="0" w:color="auto"/>
        <w:bottom w:val="none" w:sz="0" w:space="0" w:color="auto"/>
        <w:right w:val="none" w:sz="0" w:space="0" w:color="auto"/>
      </w:divBdr>
    </w:div>
    <w:div w:id="1211769149">
      <w:bodyDiv w:val="1"/>
      <w:marLeft w:val="0"/>
      <w:marRight w:val="0"/>
      <w:marTop w:val="0"/>
      <w:marBottom w:val="0"/>
      <w:divBdr>
        <w:top w:val="none" w:sz="0" w:space="0" w:color="auto"/>
        <w:left w:val="none" w:sz="0" w:space="0" w:color="auto"/>
        <w:bottom w:val="none" w:sz="0" w:space="0" w:color="auto"/>
        <w:right w:val="none" w:sz="0" w:space="0" w:color="auto"/>
      </w:divBdr>
    </w:div>
    <w:div w:id="1233734645">
      <w:bodyDiv w:val="1"/>
      <w:marLeft w:val="0"/>
      <w:marRight w:val="0"/>
      <w:marTop w:val="0"/>
      <w:marBottom w:val="0"/>
      <w:divBdr>
        <w:top w:val="none" w:sz="0" w:space="0" w:color="auto"/>
        <w:left w:val="none" w:sz="0" w:space="0" w:color="auto"/>
        <w:bottom w:val="none" w:sz="0" w:space="0" w:color="auto"/>
        <w:right w:val="none" w:sz="0" w:space="0" w:color="auto"/>
      </w:divBdr>
      <w:divsChild>
        <w:div w:id="1893225543">
          <w:marLeft w:val="547"/>
          <w:marRight w:val="0"/>
          <w:marTop w:val="0"/>
          <w:marBottom w:val="0"/>
          <w:divBdr>
            <w:top w:val="none" w:sz="0" w:space="0" w:color="auto"/>
            <w:left w:val="none" w:sz="0" w:space="0" w:color="auto"/>
            <w:bottom w:val="none" w:sz="0" w:space="0" w:color="auto"/>
            <w:right w:val="none" w:sz="0" w:space="0" w:color="auto"/>
          </w:divBdr>
        </w:div>
      </w:divsChild>
    </w:div>
    <w:div w:id="1240600323">
      <w:bodyDiv w:val="1"/>
      <w:marLeft w:val="0"/>
      <w:marRight w:val="0"/>
      <w:marTop w:val="0"/>
      <w:marBottom w:val="0"/>
      <w:divBdr>
        <w:top w:val="none" w:sz="0" w:space="0" w:color="auto"/>
        <w:left w:val="none" w:sz="0" w:space="0" w:color="auto"/>
        <w:bottom w:val="none" w:sz="0" w:space="0" w:color="auto"/>
        <w:right w:val="none" w:sz="0" w:space="0" w:color="auto"/>
      </w:divBdr>
    </w:div>
    <w:div w:id="1304236539">
      <w:bodyDiv w:val="1"/>
      <w:marLeft w:val="0"/>
      <w:marRight w:val="0"/>
      <w:marTop w:val="0"/>
      <w:marBottom w:val="0"/>
      <w:divBdr>
        <w:top w:val="none" w:sz="0" w:space="0" w:color="auto"/>
        <w:left w:val="none" w:sz="0" w:space="0" w:color="auto"/>
        <w:bottom w:val="none" w:sz="0" w:space="0" w:color="auto"/>
        <w:right w:val="none" w:sz="0" w:space="0" w:color="auto"/>
      </w:divBdr>
    </w:div>
    <w:div w:id="1304308981">
      <w:bodyDiv w:val="1"/>
      <w:marLeft w:val="0"/>
      <w:marRight w:val="0"/>
      <w:marTop w:val="0"/>
      <w:marBottom w:val="0"/>
      <w:divBdr>
        <w:top w:val="none" w:sz="0" w:space="0" w:color="auto"/>
        <w:left w:val="none" w:sz="0" w:space="0" w:color="auto"/>
        <w:bottom w:val="none" w:sz="0" w:space="0" w:color="auto"/>
        <w:right w:val="none" w:sz="0" w:space="0" w:color="auto"/>
      </w:divBdr>
    </w:div>
    <w:div w:id="1311717708">
      <w:bodyDiv w:val="1"/>
      <w:marLeft w:val="0"/>
      <w:marRight w:val="0"/>
      <w:marTop w:val="0"/>
      <w:marBottom w:val="0"/>
      <w:divBdr>
        <w:top w:val="none" w:sz="0" w:space="0" w:color="auto"/>
        <w:left w:val="none" w:sz="0" w:space="0" w:color="auto"/>
        <w:bottom w:val="none" w:sz="0" w:space="0" w:color="auto"/>
        <w:right w:val="none" w:sz="0" w:space="0" w:color="auto"/>
      </w:divBdr>
    </w:div>
    <w:div w:id="1315184895">
      <w:bodyDiv w:val="1"/>
      <w:marLeft w:val="0"/>
      <w:marRight w:val="0"/>
      <w:marTop w:val="0"/>
      <w:marBottom w:val="0"/>
      <w:divBdr>
        <w:top w:val="none" w:sz="0" w:space="0" w:color="auto"/>
        <w:left w:val="none" w:sz="0" w:space="0" w:color="auto"/>
        <w:bottom w:val="none" w:sz="0" w:space="0" w:color="auto"/>
        <w:right w:val="none" w:sz="0" w:space="0" w:color="auto"/>
      </w:divBdr>
    </w:div>
    <w:div w:id="1362895096">
      <w:bodyDiv w:val="1"/>
      <w:marLeft w:val="0"/>
      <w:marRight w:val="0"/>
      <w:marTop w:val="0"/>
      <w:marBottom w:val="0"/>
      <w:divBdr>
        <w:top w:val="none" w:sz="0" w:space="0" w:color="auto"/>
        <w:left w:val="none" w:sz="0" w:space="0" w:color="auto"/>
        <w:bottom w:val="none" w:sz="0" w:space="0" w:color="auto"/>
        <w:right w:val="none" w:sz="0" w:space="0" w:color="auto"/>
      </w:divBdr>
    </w:div>
    <w:div w:id="1367413967">
      <w:bodyDiv w:val="1"/>
      <w:marLeft w:val="0"/>
      <w:marRight w:val="0"/>
      <w:marTop w:val="0"/>
      <w:marBottom w:val="0"/>
      <w:divBdr>
        <w:top w:val="none" w:sz="0" w:space="0" w:color="auto"/>
        <w:left w:val="none" w:sz="0" w:space="0" w:color="auto"/>
        <w:bottom w:val="none" w:sz="0" w:space="0" w:color="auto"/>
        <w:right w:val="none" w:sz="0" w:space="0" w:color="auto"/>
      </w:divBdr>
    </w:div>
    <w:div w:id="1389573113">
      <w:bodyDiv w:val="1"/>
      <w:marLeft w:val="0"/>
      <w:marRight w:val="0"/>
      <w:marTop w:val="0"/>
      <w:marBottom w:val="0"/>
      <w:divBdr>
        <w:top w:val="none" w:sz="0" w:space="0" w:color="auto"/>
        <w:left w:val="none" w:sz="0" w:space="0" w:color="auto"/>
        <w:bottom w:val="none" w:sz="0" w:space="0" w:color="auto"/>
        <w:right w:val="none" w:sz="0" w:space="0" w:color="auto"/>
      </w:divBdr>
    </w:div>
    <w:div w:id="1403990592">
      <w:bodyDiv w:val="1"/>
      <w:marLeft w:val="0"/>
      <w:marRight w:val="0"/>
      <w:marTop w:val="0"/>
      <w:marBottom w:val="0"/>
      <w:divBdr>
        <w:top w:val="none" w:sz="0" w:space="0" w:color="auto"/>
        <w:left w:val="none" w:sz="0" w:space="0" w:color="auto"/>
        <w:bottom w:val="none" w:sz="0" w:space="0" w:color="auto"/>
        <w:right w:val="none" w:sz="0" w:space="0" w:color="auto"/>
      </w:divBdr>
    </w:div>
    <w:div w:id="1412776989">
      <w:bodyDiv w:val="1"/>
      <w:marLeft w:val="0"/>
      <w:marRight w:val="0"/>
      <w:marTop w:val="0"/>
      <w:marBottom w:val="0"/>
      <w:divBdr>
        <w:top w:val="none" w:sz="0" w:space="0" w:color="auto"/>
        <w:left w:val="none" w:sz="0" w:space="0" w:color="auto"/>
        <w:bottom w:val="none" w:sz="0" w:space="0" w:color="auto"/>
        <w:right w:val="none" w:sz="0" w:space="0" w:color="auto"/>
      </w:divBdr>
    </w:div>
    <w:div w:id="1414429789">
      <w:bodyDiv w:val="1"/>
      <w:marLeft w:val="0"/>
      <w:marRight w:val="0"/>
      <w:marTop w:val="0"/>
      <w:marBottom w:val="0"/>
      <w:divBdr>
        <w:top w:val="none" w:sz="0" w:space="0" w:color="auto"/>
        <w:left w:val="none" w:sz="0" w:space="0" w:color="auto"/>
        <w:bottom w:val="none" w:sz="0" w:space="0" w:color="auto"/>
        <w:right w:val="none" w:sz="0" w:space="0" w:color="auto"/>
      </w:divBdr>
    </w:div>
    <w:div w:id="1425224920">
      <w:bodyDiv w:val="1"/>
      <w:marLeft w:val="0"/>
      <w:marRight w:val="0"/>
      <w:marTop w:val="0"/>
      <w:marBottom w:val="0"/>
      <w:divBdr>
        <w:top w:val="none" w:sz="0" w:space="0" w:color="auto"/>
        <w:left w:val="none" w:sz="0" w:space="0" w:color="auto"/>
        <w:bottom w:val="none" w:sz="0" w:space="0" w:color="auto"/>
        <w:right w:val="none" w:sz="0" w:space="0" w:color="auto"/>
      </w:divBdr>
    </w:div>
    <w:div w:id="1435635219">
      <w:bodyDiv w:val="1"/>
      <w:marLeft w:val="0"/>
      <w:marRight w:val="0"/>
      <w:marTop w:val="0"/>
      <w:marBottom w:val="0"/>
      <w:divBdr>
        <w:top w:val="none" w:sz="0" w:space="0" w:color="auto"/>
        <w:left w:val="none" w:sz="0" w:space="0" w:color="auto"/>
        <w:bottom w:val="none" w:sz="0" w:space="0" w:color="auto"/>
        <w:right w:val="none" w:sz="0" w:space="0" w:color="auto"/>
      </w:divBdr>
    </w:div>
    <w:div w:id="1437991039">
      <w:bodyDiv w:val="1"/>
      <w:marLeft w:val="0"/>
      <w:marRight w:val="0"/>
      <w:marTop w:val="0"/>
      <w:marBottom w:val="0"/>
      <w:divBdr>
        <w:top w:val="none" w:sz="0" w:space="0" w:color="auto"/>
        <w:left w:val="none" w:sz="0" w:space="0" w:color="auto"/>
        <w:bottom w:val="none" w:sz="0" w:space="0" w:color="auto"/>
        <w:right w:val="none" w:sz="0" w:space="0" w:color="auto"/>
      </w:divBdr>
    </w:div>
    <w:div w:id="1449930556">
      <w:bodyDiv w:val="1"/>
      <w:marLeft w:val="0"/>
      <w:marRight w:val="0"/>
      <w:marTop w:val="0"/>
      <w:marBottom w:val="0"/>
      <w:divBdr>
        <w:top w:val="none" w:sz="0" w:space="0" w:color="auto"/>
        <w:left w:val="none" w:sz="0" w:space="0" w:color="auto"/>
        <w:bottom w:val="none" w:sz="0" w:space="0" w:color="auto"/>
        <w:right w:val="none" w:sz="0" w:space="0" w:color="auto"/>
      </w:divBdr>
    </w:div>
    <w:div w:id="1456168822">
      <w:bodyDiv w:val="1"/>
      <w:marLeft w:val="0"/>
      <w:marRight w:val="0"/>
      <w:marTop w:val="0"/>
      <w:marBottom w:val="0"/>
      <w:divBdr>
        <w:top w:val="none" w:sz="0" w:space="0" w:color="auto"/>
        <w:left w:val="none" w:sz="0" w:space="0" w:color="auto"/>
        <w:bottom w:val="none" w:sz="0" w:space="0" w:color="auto"/>
        <w:right w:val="none" w:sz="0" w:space="0" w:color="auto"/>
      </w:divBdr>
    </w:div>
    <w:div w:id="1468356289">
      <w:bodyDiv w:val="1"/>
      <w:marLeft w:val="0"/>
      <w:marRight w:val="0"/>
      <w:marTop w:val="0"/>
      <w:marBottom w:val="0"/>
      <w:divBdr>
        <w:top w:val="none" w:sz="0" w:space="0" w:color="auto"/>
        <w:left w:val="none" w:sz="0" w:space="0" w:color="auto"/>
        <w:bottom w:val="none" w:sz="0" w:space="0" w:color="auto"/>
        <w:right w:val="none" w:sz="0" w:space="0" w:color="auto"/>
      </w:divBdr>
    </w:div>
    <w:div w:id="1469662988">
      <w:bodyDiv w:val="1"/>
      <w:marLeft w:val="0"/>
      <w:marRight w:val="0"/>
      <w:marTop w:val="0"/>
      <w:marBottom w:val="0"/>
      <w:divBdr>
        <w:top w:val="none" w:sz="0" w:space="0" w:color="auto"/>
        <w:left w:val="none" w:sz="0" w:space="0" w:color="auto"/>
        <w:bottom w:val="none" w:sz="0" w:space="0" w:color="auto"/>
        <w:right w:val="none" w:sz="0" w:space="0" w:color="auto"/>
      </w:divBdr>
    </w:div>
    <w:div w:id="1474130024">
      <w:bodyDiv w:val="1"/>
      <w:marLeft w:val="0"/>
      <w:marRight w:val="0"/>
      <w:marTop w:val="0"/>
      <w:marBottom w:val="0"/>
      <w:divBdr>
        <w:top w:val="none" w:sz="0" w:space="0" w:color="auto"/>
        <w:left w:val="none" w:sz="0" w:space="0" w:color="auto"/>
        <w:bottom w:val="none" w:sz="0" w:space="0" w:color="auto"/>
        <w:right w:val="none" w:sz="0" w:space="0" w:color="auto"/>
      </w:divBdr>
    </w:div>
    <w:div w:id="1480804775">
      <w:bodyDiv w:val="1"/>
      <w:marLeft w:val="0"/>
      <w:marRight w:val="0"/>
      <w:marTop w:val="0"/>
      <w:marBottom w:val="0"/>
      <w:divBdr>
        <w:top w:val="none" w:sz="0" w:space="0" w:color="auto"/>
        <w:left w:val="none" w:sz="0" w:space="0" w:color="auto"/>
        <w:bottom w:val="none" w:sz="0" w:space="0" w:color="auto"/>
        <w:right w:val="none" w:sz="0" w:space="0" w:color="auto"/>
      </w:divBdr>
    </w:div>
    <w:div w:id="1490050348">
      <w:bodyDiv w:val="1"/>
      <w:marLeft w:val="0"/>
      <w:marRight w:val="0"/>
      <w:marTop w:val="0"/>
      <w:marBottom w:val="0"/>
      <w:divBdr>
        <w:top w:val="none" w:sz="0" w:space="0" w:color="auto"/>
        <w:left w:val="none" w:sz="0" w:space="0" w:color="auto"/>
        <w:bottom w:val="none" w:sz="0" w:space="0" w:color="auto"/>
        <w:right w:val="none" w:sz="0" w:space="0" w:color="auto"/>
      </w:divBdr>
    </w:div>
    <w:div w:id="1496337960">
      <w:bodyDiv w:val="1"/>
      <w:marLeft w:val="0"/>
      <w:marRight w:val="0"/>
      <w:marTop w:val="0"/>
      <w:marBottom w:val="0"/>
      <w:divBdr>
        <w:top w:val="none" w:sz="0" w:space="0" w:color="auto"/>
        <w:left w:val="none" w:sz="0" w:space="0" w:color="auto"/>
        <w:bottom w:val="none" w:sz="0" w:space="0" w:color="auto"/>
        <w:right w:val="none" w:sz="0" w:space="0" w:color="auto"/>
      </w:divBdr>
    </w:div>
    <w:div w:id="1499421308">
      <w:bodyDiv w:val="1"/>
      <w:marLeft w:val="0"/>
      <w:marRight w:val="0"/>
      <w:marTop w:val="0"/>
      <w:marBottom w:val="0"/>
      <w:divBdr>
        <w:top w:val="none" w:sz="0" w:space="0" w:color="auto"/>
        <w:left w:val="none" w:sz="0" w:space="0" w:color="auto"/>
        <w:bottom w:val="none" w:sz="0" w:space="0" w:color="auto"/>
        <w:right w:val="none" w:sz="0" w:space="0" w:color="auto"/>
      </w:divBdr>
    </w:div>
    <w:div w:id="1506017842">
      <w:bodyDiv w:val="1"/>
      <w:marLeft w:val="0"/>
      <w:marRight w:val="0"/>
      <w:marTop w:val="0"/>
      <w:marBottom w:val="0"/>
      <w:divBdr>
        <w:top w:val="none" w:sz="0" w:space="0" w:color="auto"/>
        <w:left w:val="none" w:sz="0" w:space="0" w:color="auto"/>
        <w:bottom w:val="none" w:sz="0" w:space="0" w:color="auto"/>
        <w:right w:val="none" w:sz="0" w:space="0" w:color="auto"/>
      </w:divBdr>
    </w:div>
    <w:div w:id="1506704806">
      <w:bodyDiv w:val="1"/>
      <w:marLeft w:val="0"/>
      <w:marRight w:val="0"/>
      <w:marTop w:val="0"/>
      <w:marBottom w:val="0"/>
      <w:divBdr>
        <w:top w:val="none" w:sz="0" w:space="0" w:color="auto"/>
        <w:left w:val="none" w:sz="0" w:space="0" w:color="auto"/>
        <w:bottom w:val="none" w:sz="0" w:space="0" w:color="auto"/>
        <w:right w:val="none" w:sz="0" w:space="0" w:color="auto"/>
      </w:divBdr>
    </w:div>
    <w:div w:id="1537162926">
      <w:bodyDiv w:val="1"/>
      <w:marLeft w:val="0"/>
      <w:marRight w:val="0"/>
      <w:marTop w:val="0"/>
      <w:marBottom w:val="0"/>
      <w:divBdr>
        <w:top w:val="none" w:sz="0" w:space="0" w:color="auto"/>
        <w:left w:val="none" w:sz="0" w:space="0" w:color="auto"/>
        <w:bottom w:val="none" w:sz="0" w:space="0" w:color="auto"/>
        <w:right w:val="none" w:sz="0" w:space="0" w:color="auto"/>
      </w:divBdr>
    </w:div>
    <w:div w:id="1545168639">
      <w:bodyDiv w:val="1"/>
      <w:marLeft w:val="0"/>
      <w:marRight w:val="0"/>
      <w:marTop w:val="0"/>
      <w:marBottom w:val="0"/>
      <w:divBdr>
        <w:top w:val="none" w:sz="0" w:space="0" w:color="auto"/>
        <w:left w:val="none" w:sz="0" w:space="0" w:color="auto"/>
        <w:bottom w:val="none" w:sz="0" w:space="0" w:color="auto"/>
        <w:right w:val="none" w:sz="0" w:space="0" w:color="auto"/>
      </w:divBdr>
    </w:div>
    <w:div w:id="1546328985">
      <w:bodyDiv w:val="1"/>
      <w:marLeft w:val="0"/>
      <w:marRight w:val="0"/>
      <w:marTop w:val="0"/>
      <w:marBottom w:val="0"/>
      <w:divBdr>
        <w:top w:val="none" w:sz="0" w:space="0" w:color="auto"/>
        <w:left w:val="none" w:sz="0" w:space="0" w:color="auto"/>
        <w:bottom w:val="none" w:sz="0" w:space="0" w:color="auto"/>
        <w:right w:val="none" w:sz="0" w:space="0" w:color="auto"/>
      </w:divBdr>
    </w:div>
    <w:div w:id="1552155165">
      <w:bodyDiv w:val="1"/>
      <w:marLeft w:val="0"/>
      <w:marRight w:val="0"/>
      <w:marTop w:val="0"/>
      <w:marBottom w:val="0"/>
      <w:divBdr>
        <w:top w:val="none" w:sz="0" w:space="0" w:color="auto"/>
        <w:left w:val="none" w:sz="0" w:space="0" w:color="auto"/>
        <w:bottom w:val="none" w:sz="0" w:space="0" w:color="auto"/>
        <w:right w:val="none" w:sz="0" w:space="0" w:color="auto"/>
      </w:divBdr>
    </w:div>
    <w:div w:id="1559510020">
      <w:bodyDiv w:val="1"/>
      <w:marLeft w:val="0"/>
      <w:marRight w:val="0"/>
      <w:marTop w:val="0"/>
      <w:marBottom w:val="0"/>
      <w:divBdr>
        <w:top w:val="none" w:sz="0" w:space="0" w:color="auto"/>
        <w:left w:val="none" w:sz="0" w:space="0" w:color="auto"/>
        <w:bottom w:val="none" w:sz="0" w:space="0" w:color="auto"/>
        <w:right w:val="none" w:sz="0" w:space="0" w:color="auto"/>
      </w:divBdr>
    </w:div>
    <w:div w:id="1564412177">
      <w:bodyDiv w:val="1"/>
      <w:marLeft w:val="0"/>
      <w:marRight w:val="0"/>
      <w:marTop w:val="0"/>
      <w:marBottom w:val="0"/>
      <w:divBdr>
        <w:top w:val="none" w:sz="0" w:space="0" w:color="auto"/>
        <w:left w:val="none" w:sz="0" w:space="0" w:color="auto"/>
        <w:bottom w:val="none" w:sz="0" w:space="0" w:color="auto"/>
        <w:right w:val="none" w:sz="0" w:space="0" w:color="auto"/>
      </w:divBdr>
    </w:div>
    <w:div w:id="1623418213">
      <w:bodyDiv w:val="1"/>
      <w:marLeft w:val="0"/>
      <w:marRight w:val="0"/>
      <w:marTop w:val="0"/>
      <w:marBottom w:val="0"/>
      <w:divBdr>
        <w:top w:val="none" w:sz="0" w:space="0" w:color="auto"/>
        <w:left w:val="none" w:sz="0" w:space="0" w:color="auto"/>
        <w:bottom w:val="none" w:sz="0" w:space="0" w:color="auto"/>
        <w:right w:val="none" w:sz="0" w:space="0" w:color="auto"/>
      </w:divBdr>
    </w:div>
    <w:div w:id="1649625650">
      <w:bodyDiv w:val="1"/>
      <w:marLeft w:val="0"/>
      <w:marRight w:val="0"/>
      <w:marTop w:val="0"/>
      <w:marBottom w:val="0"/>
      <w:divBdr>
        <w:top w:val="none" w:sz="0" w:space="0" w:color="auto"/>
        <w:left w:val="none" w:sz="0" w:space="0" w:color="auto"/>
        <w:bottom w:val="none" w:sz="0" w:space="0" w:color="auto"/>
        <w:right w:val="none" w:sz="0" w:space="0" w:color="auto"/>
      </w:divBdr>
    </w:div>
    <w:div w:id="1672949049">
      <w:bodyDiv w:val="1"/>
      <w:marLeft w:val="0"/>
      <w:marRight w:val="0"/>
      <w:marTop w:val="0"/>
      <w:marBottom w:val="0"/>
      <w:divBdr>
        <w:top w:val="none" w:sz="0" w:space="0" w:color="auto"/>
        <w:left w:val="none" w:sz="0" w:space="0" w:color="auto"/>
        <w:bottom w:val="none" w:sz="0" w:space="0" w:color="auto"/>
        <w:right w:val="none" w:sz="0" w:space="0" w:color="auto"/>
      </w:divBdr>
    </w:div>
    <w:div w:id="1683166927">
      <w:bodyDiv w:val="1"/>
      <w:marLeft w:val="0"/>
      <w:marRight w:val="0"/>
      <w:marTop w:val="0"/>
      <w:marBottom w:val="0"/>
      <w:divBdr>
        <w:top w:val="none" w:sz="0" w:space="0" w:color="auto"/>
        <w:left w:val="none" w:sz="0" w:space="0" w:color="auto"/>
        <w:bottom w:val="none" w:sz="0" w:space="0" w:color="auto"/>
        <w:right w:val="none" w:sz="0" w:space="0" w:color="auto"/>
      </w:divBdr>
    </w:div>
    <w:div w:id="1685278338">
      <w:bodyDiv w:val="1"/>
      <w:marLeft w:val="0"/>
      <w:marRight w:val="0"/>
      <w:marTop w:val="0"/>
      <w:marBottom w:val="0"/>
      <w:divBdr>
        <w:top w:val="none" w:sz="0" w:space="0" w:color="auto"/>
        <w:left w:val="none" w:sz="0" w:space="0" w:color="auto"/>
        <w:bottom w:val="none" w:sz="0" w:space="0" w:color="auto"/>
        <w:right w:val="none" w:sz="0" w:space="0" w:color="auto"/>
      </w:divBdr>
    </w:div>
    <w:div w:id="1695884319">
      <w:bodyDiv w:val="1"/>
      <w:marLeft w:val="0"/>
      <w:marRight w:val="0"/>
      <w:marTop w:val="0"/>
      <w:marBottom w:val="0"/>
      <w:divBdr>
        <w:top w:val="none" w:sz="0" w:space="0" w:color="auto"/>
        <w:left w:val="none" w:sz="0" w:space="0" w:color="auto"/>
        <w:bottom w:val="none" w:sz="0" w:space="0" w:color="auto"/>
        <w:right w:val="none" w:sz="0" w:space="0" w:color="auto"/>
      </w:divBdr>
      <w:divsChild>
        <w:div w:id="1185903997">
          <w:marLeft w:val="547"/>
          <w:marRight w:val="0"/>
          <w:marTop w:val="0"/>
          <w:marBottom w:val="0"/>
          <w:divBdr>
            <w:top w:val="none" w:sz="0" w:space="0" w:color="auto"/>
            <w:left w:val="none" w:sz="0" w:space="0" w:color="auto"/>
            <w:bottom w:val="none" w:sz="0" w:space="0" w:color="auto"/>
            <w:right w:val="none" w:sz="0" w:space="0" w:color="auto"/>
          </w:divBdr>
        </w:div>
      </w:divsChild>
    </w:div>
    <w:div w:id="1698042410">
      <w:bodyDiv w:val="1"/>
      <w:marLeft w:val="0"/>
      <w:marRight w:val="0"/>
      <w:marTop w:val="0"/>
      <w:marBottom w:val="0"/>
      <w:divBdr>
        <w:top w:val="none" w:sz="0" w:space="0" w:color="auto"/>
        <w:left w:val="none" w:sz="0" w:space="0" w:color="auto"/>
        <w:bottom w:val="none" w:sz="0" w:space="0" w:color="auto"/>
        <w:right w:val="none" w:sz="0" w:space="0" w:color="auto"/>
      </w:divBdr>
    </w:div>
    <w:div w:id="1713923989">
      <w:bodyDiv w:val="1"/>
      <w:marLeft w:val="0"/>
      <w:marRight w:val="0"/>
      <w:marTop w:val="0"/>
      <w:marBottom w:val="0"/>
      <w:divBdr>
        <w:top w:val="none" w:sz="0" w:space="0" w:color="auto"/>
        <w:left w:val="none" w:sz="0" w:space="0" w:color="auto"/>
        <w:bottom w:val="none" w:sz="0" w:space="0" w:color="auto"/>
        <w:right w:val="none" w:sz="0" w:space="0" w:color="auto"/>
      </w:divBdr>
    </w:div>
    <w:div w:id="1720468939">
      <w:bodyDiv w:val="1"/>
      <w:marLeft w:val="0"/>
      <w:marRight w:val="0"/>
      <w:marTop w:val="0"/>
      <w:marBottom w:val="0"/>
      <w:divBdr>
        <w:top w:val="none" w:sz="0" w:space="0" w:color="auto"/>
        <w:left w:val="none" w:sz="0" w:space="0" w:color="auto"/>
        <w:bottom w:val="none" w:sz="0" w:space="0" w:color="auto"/>
        <w:right w:val="none" w:sz="0" w:space="0" w:color="auto"/>
      </w:divBdr>
    </w:div>
    <w:div w:id="1733851417">
      <w:bodyDiv w:val="1"/>
      <w:marLeft w:val="0"/>
      <w:marRight w:val="0"/>
      <w:marTop w:val="0"/>
      <w:marBottom w:val="0"/>
      <w:divBdr>
        <w:top w:val="none" w:sz="0" w:space="0" w:color="auto"/>
        <w:left w:val="none" w:sz="0" w:space="0" w:color="auto"/>
        <w:bottom w:val="none" w:sz="0" w:space="0" w:color="auto"/>
        <w:right w:val="none" w:sz="0" w:space="0" w:color="auto"/>
      </w:divBdr>
    </w:div>
    <w:div w:id="1745563447">
      <w:bodyDiv w:val="1"/>
      <w:marLeft w:val="0"/>
      <w:marRight w:val="0"/>
      <w:marTop w:val="0"/>
      <w:marBottom w:val="0"/>
      <w:divBdr>
        <w:top w:val="none" w:sz="0" w:space="0" w:color="auto"/>
        <w:left w:val="none" w:sz="0" w:space="0" w:color="auto"/>
        <w:bottom w:val="none" w:sz="0" w:space="0" w:color="auto"/>
        <w:right w:val="none" w:sz="0" w:space="0" w:color="auto"/>
      </w:divBdr>
    </w:div>
    <w:div w:id="1762337585">
      <w:bodyDiv w:val="1"/>
      <w:marLeft w:val="0"/>
      <w:marRight w:val="0"/>
      <w:marTop w:val="0"/>
      <w:marBottom w:val="0"/>
      <w:divBdr>
        <w:top w:val="none" w:sz="0" w:space="0" w:color="auto"/>
        <w:left w:val="none" w:sz="0" w:space="0" w:color="auto"/>
        <w:bottom w:val="none" w:sz="0" w:space="0" w:color="auto"/>
        <w:right w:val="none" w:sz="0" w:space="0" w:color="auto"/>
      </w:divBdr>
    </w:div>
    <w:div w:id="1765222456">
      <w:bodyDiv w:val="1"/>
      <w:marLeft w:val="0"/>
      <w:marRight w:val="0"/>
      <w:marTop w:val="0"/>
      <w:marBottom w:val="0"/>
      <w:divBdr>
        <w:top w:val="none" w:sz="0" w:space="0" w:color="auto"/>
        <w:left w:val="none" w:sz="0" w:space="0" w:color="auto"/>
        <w:bottom w:val="none" w:sz="0" w:space="0" w:color="auto"/>
        <w:right w:val="none" w:sz="0" w:space="0" w:color="auto"/>
      </w:divBdr>
    </w:div>
    <w:div w:id="1806192979">
      <w:bodyDiv w:val="1"/>
      <w:marLeft w:val="0"/>
      <w:marRight w:val="0"/>
      <w:marTop w:val="0"/>
      <w:marBottom w:val="0"/>
      <w:divBdr>
        <w:top w:val="none" w:sz="0" w:space="0" w:color="auto"/>
        <w:left w:val="none" w:sz="0" w:space="0" w:color="auto"/>
        <w:bottom w:val="none" w:sz="0" w:space="0" w:color="auto"/>
        <w:right w:val="none" w:sz="0" w:space="0" w:color="auto"/>
      </w:divBdr>
    </w:div>
    <w:div w:id="1813711424">
      <w:bodyDiv w:val="1"/>
      <w:marLeft w:val="0"/>
      <w:marRight w:val="0"/>
      <w:marTop w:val="0"/>
      <w:marBottom w:val="0"/>
      <w:divBdr>
        <w:top w:val="none" w:sz="0" w:space="0" w:color="auto"/>
        <w:left w:val="none" w:sz="0" w:space="0" w:color="auto"/>
        <w:bottom w:val="none" w:sz="0" w:space="0" w:color="auto"/>
        <w:right w:val="none" w:sz="0" w:space="0" w:color="auto"/>
      </w:divBdr>
    </w:div>
    <w:div w:id="1813982768">
      <w:bodyDiv w:val="1"/>
      <w:marLeft w:val="0"/>
      <w:marRight w:val="0"/>
      <w:marTop w:val="0"/>
      <w:marBottom w:val="0"/>
      <w:divBdr>
        <w:top w:val="none" w:sz="0" w:space="0" w:color="auto"/>
        <w:left w:val="none" w:sz="0" w:space="0" w:color="auto"/>
        <w:bottom w:val="none" w:sz="0" w:space="0" w:color="auto"/>
        <w:right w:val="none" w:sz="0" w:space="0" w:color="auto"/>
      </w:divBdr>
    </w:div>
    <w:div w:id="1823346787">
      <w:bodyDiv w:val="1"/>
      <w:marLeft w:val="0"/>
      <w:marRight w:val="0"/>
      <w:marTop w:val="0"/>
      <w:marBottom w:val="0"/>
      <w:divBdr>
        <w:top w:val="none" w:sz="0" w:space="0" w:color="auto"/>
        <w:left w:val="none" w:sz="0" w:space="0" w:color="auto"/>
        <w:bottom w:val="none" w:sz="0" w:space="0" w:color="auto"/>
        <w:right w:val="none" w:sz="0" w:space="0" w:color="auto"/>
      </w:divBdr>
    </w:div>
    <w:div w:id="1831017977">
      <w:bodyDiv w:val="1"/>
      <w:marLeft w:val="0"/>
      <w:marRight w:val="0"/>
      <w:marTop w:val="0"/>
      <w:marBottom w:val="0"/>
      <w:divBdr>
        <w:top w:val="none" w:sz="0" w:space="0" w:color="auto"/>
        <w:left w:val="none" w:sz="0" w:space="0" w:color="auto"/>
        <w:bottom w:val="none" w:sz="0" w:space="0" w:color="auto"/>
        <w:right w:val="none" w:sz="0" w:space="0" w:color="auto"/>
      </w:divBdr>
    </w:div>
    <w:div w:id="1844004835">
      <w:bodyDiv w:val="1"/>
      <w:marLeft w:val="0"/>
      <w:marRight w:val="0"/>
      <w:marTop w:val="0"/>
      <w:marBottom w:val="0"/>
      <w:divBdr>
        <w:top w:val="none" w:sz="0" w:space="0" w:color="auto"/>
        <w:left w:val="none" w:sz="0" w:space="0" w:color="auto"/>
        <w:bottom w:val="none" w:sz="0" w:space="0" w:color="auto"/>
        <w:right w:val="none" w:sz="0" w:space="0" w:color="auto"/>
      </w:divBdr>
    </w:div>
    <w:div w:id="1852332181">
      <w:bodyDiv w:val="1"/>
      <w:marLeft w:val="0"/>
      <w:marRight w:val="0"/>
      <w:marTop w:val="0"/>
      <w:marBottom w:val="0"/>
      <w:divBdr>
        <w:top w:val="none" w:sz="0" w:space="0" w:color="auto"/>
        <w:left w:val="none" w:sz="0" w:space="0" w:color="auto"/>
        <w:bottom w:val="none" w:sz="0" w:space="0" w:color="auto"/>
        <w:right w:val="none" w:sz="0" w:space="0" w:color="auto"/>
      </w:divBdr>
    </w:div>
    <w:div w:id="1867785905">
      <w:bodyDiv w:val="1"/>
      <w:marLeft w:val="0"/>
      <w:marRight w:val="0"/>
      <w:marTop w:val="0"/>
      <w:marBottom w:val="0"/>
      <w:divBdr>
        <w:top w:val="none" w:sz="0" w:space="0" w:color="auto"/>
        <w:left w:val="none" w:sz="0" w:space="0" w:color="auto"/>
        <w:bottom w:val="none" w:sz="0" w:space="0" w:color="auto"/>
        <w:right w:val="none" w:sz="0" w:space="0" w:color="auto"/>
      </w:divBdr>
    </w:div>
    <w:div w:id="1868104851">
      <w:bodyDiv w:val="1"/>
      <w:marLeft w:val="0"/>
      <w:marRight w:val="0"/>
      <w:marTop w:val="0"/>
      <w:marBottom w:val="0"/>
      <w:divBdr>
        <w:top w:val="none" w:sz="0" w:space="0" w:color="auto"/>
        <w:left w:val="none" w:sz="0" w:space="0" w:color="auto"/>
        <w:bottom w:val="none" w:sz="0" w:space="0" w:color="auto"/>
        <w:right w:val="none" w:sz="0" w:space="0" w:color="auto"/>
      </w:divBdr>
    </w:div>
    <w:div w:id="1868180462">
      <w:bodyDiv w:val="1"/>
      <w:marLeft w:val="0"/>
      <w:marRight w:val="0"/>
      <w:marTop w:val="0"/>
      <w:marBottom w:val="0"/>
      <w:divBdr>
        <w:top w:val="none" w:sz="0" w:space="0" w:color="auto"/>
        <w:left w:val="none" w:sz="0" w:space="0" w:color="auto"/>
        <w:bottom w:val="none" w:sz="0" w:space="0" w:color="auto"/>
        <w:right w:val="none" w:sz="0" w:space="0" w:color="auto"/>
      </w:divBdr>
    </w:div>
    <w:div w:id="1888249847">
      <w:bodyDiv w:val="1"/>
      <w:marLeft w:val="0"/>
      <w:marRight w:val="0"/>
      <w:marTop w:val="0"/>
      <w:marBottom w:val="0"/>
      <w:divBdr>
        <w:top w:val="none" w:sz="0" w:space="0" w:color="auto"/>
        <w:left w:val="none" w:sz="0" w:space="0" w:color="auto"/>
        <w:bottom w:val="none" w:sz="0" w:space="0" w:color="auto"/>
        <w:right w:val="none" w:sz="0" w:space="0" w:color="auto"/>
      </w:divBdr>
    </w:div>
    <w:div w:id="1901669633">
      <w:bodyDiv w:val="1"/>
      <w:marLeft w:val="0"/>
      <w:marRight w:val="0"/>
      <w:marTop w:val="0"/>
      <w:marBottom w:val="0"/>
      <w:divBdr>
        <w:top w:val="none" w:sz="0" w:space="0" w:color="auto"/>
        <w:left w:val="none" w:sz="0" w:space="0" w:color="auto"/>
        <w:bottom w:val="none" w:sz="0" w:space="0" w:color="auto"/>
        <w:right w:val="none" w:sz="0" w:space="0" w:color="auto"/>
      </w:divBdr>
    </w:div>
    <w:div w:id="1901819006">
      <w:bodyDiv w:val="1"/>
      <w:marLeft w:val="0"/>
      <w:marRight w:val="0"/>
      <w:marTop w:val="0"/>
      <w:marBottom w:val="0"/>
      <w:divBdr>
        <w:top w:val="none" w:sz="0" w:space="0" w:color="auto"/>
        <w:left w:val="none" w:sz="0" w:space="0" w:color="auto"/>
        <w:bottom w:val="none" w:sz="0" w:space="0" w:color="auto"/>
        <w:right w:val="none" w:sz="0" w:space="0" w:color="auto"/>
      </w:divBdr>
    </w:div>
    <w:div w:id="1907109449">
      <w:bodyDiv w:val="1"/>
      <w:marLeft w:val="0"/>
      <w:marRight w:val="0"/>
      <w:marTop w:val="0"/>
      <w:marBottom w:val="0"/>
      <w:divBdr>
        <w:top w:val="none" w:sz="0" w:space="0" w:color="auto"/>
        <w:left w:val="none" w:sz="0" w:space="0" w:color="auto"/>
        <w:bottom w:val="none" w:sz="0" w:space="0" w:color="auto"/>
        <w:right w:val="none" w:sz="0" w:space="0" w:color="auto"/>
      </w:divBdr>
    </w:div>
    <w:div w:id="1938906065">
      <w:bodyDiv w:val="1"/>
      <w:marLeft w:val="0"/>
      <w:marRight w:val="0"/>
      <w:marTop w:val="0"/>
      <w:marBottom w:val="0"/>
      <w:divBdr>
        <w:top w:val="none" w:sz="0" w:space="0" w:color="auto"/>
        <w:left w:val="none" w:sz="0" w:space="0" w:color="auto"/>
        <w:bottom w:val="none" w:sz="0" w:space="0" w:color="auto"/>
        <w:right w:val="none" w:sz="0" w:space="0" w:color="auto"/>
      </w:divBdr>
    </w:div>
    <w:div w:id="1956058235">
      <w:bodyDiv w:val="1"/>
      <w:marLeft w:val="0"/>
      <w:marRight w:val="0"/>
      <w:marTop w:val="0"/>
      <w:marBottom w:val="0"/>
      <w:divBdr>
        <w:top w:val="none" w:sz="0" w:space="0" w:color="auto"/>
        <w:left w:val="none" w:sz="0" w:space="0" w:color="auto"/>
        <w:bottom w:val="none" w:sz="0" w:space="0" w:color="auto"/>
        <w:right w:val="none" w:sz="0" w:space="0" w:color="auto"/>
      </w:divBdr>
    </w:div>
    <w:div w:id="1959293149">
      <w:bodyDiv w:val="1"/>
      <w:marLeft w:val="0"/>
      <w:marRight w:val="0"/>
      <w:marTop w:val="0"/>
      <w:marBottom w:val="0"/>
      <w:divBdr>
        <w:top w:val="none" w:sz="0" w:space="0" w:color="auto"/>
        <w:left w:val="none" w:sz="0" w:space="0" w:color="auto"/>
        <w:bottom w:val="none" w:sz="0" w:space="0" w:color="auto"/>
        <w:right w:val="none" w:sz="0" w:space="0" w:color="auto"/>
      </w:divBdr>
    </w:div>
    <w:div w:id="1961960713">
      <w:bodyDiv w:val="1"/>
      <w:marLeft w:val="0"/>
      <w:marRight w:val="0"/>
      <w:marTop w:val="0"/>
      <w:marBottom w:val="0"/>
      <w:divBdr>
        <w:top w:val="none" w:sz="0" w:space="0" w:color="auto"/>
        <w:left w:val="none" w:sz="0" w:space="0" w:color="auto"/>
        <w:bottom w:val="none" w:sz="0" w:space="0" w:color="auto"/>
        <w:right w:val="none" w:sz="0" w:space="0" w:color="auto"/>
      </w:divBdr>
    </w:div>
    <w:div w:id="1981768232">
      <w:bodyDiv w:val="1"/>
      <w:marLeft w:val="0"/>
      <w:marRight w:val="0"/>
      <w:marTop w:val="0"/>
      <w:marBottom w:val="0"/>
      <w:divBdr>
        <w:top w:val="none" w:sz="0" w:space="0" w:color="auto"/>
        <w:left w:val="none" w:sz="0" w:space="0" w:color="auto"/>
        <w:bottom w:val="none" w:sz="0" w:space="0" w:color="auto"/>
        <w:right w:val="none" w:sz="0" w:space="0" w:color="auto"/>
      </w:divBdr>
    </w:div>
    <w:div w:id="1986934368">
      <w:bodyDiv w:val="1"/>
      <w:marLeft w:val="0"/>
      <w:marRight w:val="0"/>
      <w:marTop w:val="0"/>
      <w:marBottom w:val="0"/>
      <w:divBdr>
        <w:top w:val="none" w:sz="0" w:space="0" w:color="auto"/>
        <w:left w:val="none" w:sz="0" w:space="0" w:color="auto"/>
        <w:bottom w:val="none" w:sz="0" w:space="0" w:color="auto"/>
        <w:right w:val="none" w:sz="0" w:space="0" w:color="auto"/>
      </w:divBdr>
    </w:div>
    <w:div w:id="1988902008">
      <w:bodyDiv w:val="1"/>
      <w:marLeft w:val="0"/>
      <w:marRight w:val="0"/>
      <w:marTop w:val="0"/>
      <w:marBottom w:val="0"/>
      <w:divBdr>
        <w:top w:val="none" w:sz="0" w:space="0" w:color="auto"/>
        <w:left w:val="none" w:sz="0" w:space="0" w:color="auto"/>
        <w:bottom w:val="none" w:sz="0" w:space="0" w:color="auto"/>
        <w:right w:val="none" w:sz="0" w:space="0" w:color="auto"/>
      </w:divBdr>
    </w:div>
    <w:div w:id="1989629443">
      <w:bodyDiv w:val="1"/>
      <w:marLeft w:val="0"/>
      <w:marRight w:val="0"/>
      <w:marTop w:val="0"/>
      <w:marBottom w:val="0"/>
      <w:divBdr>
        <w:top w:val="none" w:sz="0" w:space="0" w:color="auto"/>
        <w:left w:val="none" w:sz="0" w:space="0" w:color="auto"/>
        <w:bottom w:val="none" w:sz="0" w:space="0" w:color="auto"/>
        <w:right w:val="none" w:sz="0" w:space="0" w:color="auto"/>
      </w:divBdr>
    </w:div>
    <w:div w:id="2011709362">
      <w:bodyDiv w:val="1"/>
      <w:marLeft w:val="0"/>
      <w:marRight w:val="0"/>
      <w:marTop w:val="0"/>
      <w:marBottom w:val="0"/>
      <w:divBdr>
        <w:top w:val="none" w:sz="0" w:space="0" w:color="auto"/>
        <w:left w:val="none" w:sz="0" w:space="0" w:color="auto"/>
        <w:bottom w:val="none" w:sz="0" w:space="0" w:color="auto"/>
        <w:right w:val="none" w:sz="0" w:space="0" w:color="auto"/>
      </w:divBdr>
    </w:div>
    <w:div w:id="2014797776">
      <w:bodyDiv w:val="1"/>
      <w:marLeft w:val="0"/>
      <w:marRight w:val="0"/>
      <w:marTop w:val="0"/>
      <w:marBottom w:val="0"/>
      <w:divBdr>
        <w:top w:val="none" w:sz="0" w:space="0" w:color="auto"/>
        <w:left w:val="none" w:sz="0" w:space="0" w:color="auto"/>
        <w:bottom w:val="none" w:sz="0" w:space="0" w:color="auto"/>
        <w:right w:val="none" w:sz="0" w:space="0" w:color="auto"/>
      </w:divBdr>
    </w:div>
    <w:div w:id="2016957226">
      <w:bodyDiv w:val="1"/>
      <w:marLeft w:val="0"/>
      <w:marRight w:val="0"/>
      <w:marTop w:val="0"/>
      <w:marBottom w:val="0"/>
      <w:divBdr>
        <w:top w:val="none" w:sz="0" w:space="0" w:color="auto"/>
        <w:left w:val="none" w:sz="0" w:space="0" w:color="auto"/>
        <w:bottom w:val="none" w:sz="0" w:space="0" w:color="auto"/>
        <w:right w:val="none" w:sz="0" w:space="0" w:color="auto"/>
      </w:divBdr>
    </w:div>
    <w:div w:id="2022194181">
      <w:bodyDiv w:val="1"/>
      <w:marLeft w:val="0"/>
      <w:marRight w:val="0"/>
      <w:marTop w:val="0"/>
      <w:marBottom w:val="0"/>
      <w:divBdr>
        <w:top w:val="none" w:sz="0" w:space="0" w:color="auto"/>
        <w:left w:val="none" w:sz="0" w:space="0" w:color="auto"/>
        <w:bottom w:val="none" w:sz="0" w:space="0" w:color="auto"/>
        <w:right w:val="none" w:sz="0" w:space="0" w:color="auto"/>
      </w:divBdr>
    </w:div>
    <w:div w:id="2035880892">
      <w:bodyDiv w:val="1"/>
      <w:marLeft w:val="0"/>
      <w:marRight w:val="0"/>
      <w:marTop w:val="0"/>
      <w:marBottom w:val="0"/>
      <w:divBdr>
        <w:top w:val="none" w:sz="0" w:space="0" w:color="auto"/>
        <w:left w:val="none" w:sz="0" w:space="0" w:color="auto"/>
        <w:bottom w:val="none" w:sz="0" w:space="0" w:color="auto"/>
        <w:right w:val="none" w:sz="0" w:space="0" w:color="auto"/>
      </w:divBdr>
    </w:div>
    <w:div w:id="2052221950">
      <w:bodyDiv w:val="1"/>
      <w:marLeft w:val="0"/>
      <w:marRight w:val="0"/>
      <w:marTop w:val="0"/>
      <w:marBottom w:val="0"/>
      <w:divBdr>
        <w:top w:val="none" w:sz="0" w:space="0" w:color="auto"/>
        <w:left w:val="none" w:sz="0" w:space="0" w:color="auto"/>
        <w:bottom w:val="none" w:sz="0" w:space="0" w:color="auto"/>
        <w:right w:val="none" w:sz="0" w:space="0" w:color="auto"/>
      </w:divBdr>
    </w:div>
    <w:div w:id="2072389536">
      <w:bodyDiv w:val="1"/>
      <w:marLeft w:val="0"/>
      <w:marRight w:val="0"/>
      <w:marTop w:val="0"/>
      <w:marBottom w:val="0"/>
      <w:divBdr>
        <w:top w:val="none" w:sz="0" w:space="0" w:color="auto"/>
        <w:left w:val="none" w:sz="0" w:space="0" w:color="auto"/>
        <w:bottom w:val="none" w:sz="0" w:space="0" w:color="auto"/>
        <w:right w:val="none" w:sz="0" w:space="0" w:color="auto"/>
      </w:divBdr>
    </w:div>
    <w:div w:id="2086298788">
      <w:bodyDiv w:val="1"/>
      <w:marLeft w:val="0"/>
      <w:marRight w:val="0"/>
      <w:marTop w:val="0"/>
      <w:marBottom w:val="0"/>
      <w:divBdr>
        <w:top w:val="none" w:sz="0" w:space="0" w:color="auto"/>
        <w:left w:val="none" w:sz="0" w:space="0" w:color="auto"/>
        <w:bottom w:val="none" w:sz="0" w:space="0" w:color="auto"/>
        <w:right w:val="none" w:sz="0" w:space="0" w:color="auto"/>
      </w:divBdr>
    </w:div>
    <w:div w:id="2086956123">
      <w:bodyDiv w:val="1"/>
      <w:marLeft w:val="0"/>
      <w:marRight w:val="0"/>
      <w:marTop w:val="0"/>
      <w:marBottom w:val="0"/>
      <w:divBdr>
        <w:top w:val="none" w:sz="0" w:space="0" w:color="auto"/>
        <w:left w:val="none" w:sz="0" w:space="0" w:color="auto"/>
        <w:bottom w:val="none" w:sz="0" w:space="0" w:color="auto"/>
        <w:right w:val="none" w:sz="0" w:space="0" w:color="auto"/>
      </w:divBdr>
    </w:div>
    <w:div w:id="2101676090">
      <w:bodyDiv w:val="1"/>
      <w:marLeft w:val="0"/>
      <w:marRight w:val="0"/>
      <w:marTop w:val="0"/>
      <w:marBottom w:val="0"/>
      <w:divBdr>
        <w:top w:val="none" w:sz="0" w:space="0" w:color="auto"/>
        <w:left w:val="none" w:sz="0" w:space="0" w:color="auto"/>
        <w:bottom w:val="none" w:sz="0" w:space="0" w:color="auto"/>
        <w:right w:val="none" w:sz="0" w:space="0" w:color="auto"/>
      </w:divBdr>
    </w:div>
    <w:div w:id="2123186870">
      <w:bodyDiv w:val="1"/>
      <w:marLeft w:val="0"/>
      <w:marRight w:val="0"/>
      <w:marTop w:val="0"/>
      <w:marBottom w:val="0"/>
      <w:divBdr>
        <w:top w:val="none" w:sz="0" w:space="0" w:color="auto"/>
        <w:left w:val="none" w:sz="0" w:space="0" w:color="auto"/>
        <w:bottom w:val="none" w:sz="0" w:space="0" w:color="auto"/>
        <w:right w:val="none" w:sz="0" w:space="0" w:color="auto"/>
      </w:divBdr>
      <w:divsChild>
        <w:div w:id="904798787">
          <w:marLeft w:val="547"/>
          <w:marRight w:val="0"/>
          <w:marTop w:val="0"/>
          <w:marBottom w:val="0"/>
          <w:divBdr>
            <w:top w:val="none" w:sz="0" w:space="0" w:color="auto"/>
            <w:left w:val="none" w:sz="0" w:space="0" w:color="auto"/>
            <w:bottom w:val="none" w:sz="0" w:space="0" w:color="auto"/>
            <w:right w:val="none" w:sz="0" w:space="0" w:color="auto"/>
          </w:divBdr>
        </w:div>
      </w:divsChild>
    </w:div>
    <w:div w:id="2130127694">
      <w:bodyDiv w:val="1"/>
      <w:marLeft w:val="0"/>
      <w:marRight w:val="0"/>
      <w:marTop w:val="0"/>
      <w:marBottom w:val="0"/>
      <w:divBdr>
        <w:top w:val="none" w:sz="0" w:space="0" w:color="auto"/>
        <w:left w:val="none" w:sz="0" w:space="0" w:color="auto"/>
        <w:bottom w:val="none" w:sz="0" w:space="0" w:color="auto"/>
        <w:right w:val="none" w:sz="0" w:space="0" w:color="auto"/>
      </w:divBdr>
    </w:div>
    <w:div w:id="2141073027">
      <w:bodyDiv w:val="1"/>
      <w:marLeft w:val="0"/>
      <w:marRight w:val="0"/>
      <w:marTop w:val="0"/>
      <w:marBottom w:val="0"/>
      <w:divBdr>
        <w:top w:val="none" w:sz="0" w:space="0" w:color="auto"/>
        <w:left w:val="none" w:sz="0" w:space="0" w:color="auto"/>
        <w:bottom w:val="none" w:sz="0" w:space="0" w:color="auto"/>
        <w:right w:val="none" w:sz="0" w:space="0" w:color="auto"/>
      </w:divBdr>
    </w:div>
    <w:div w:id="2142572475">
      <w:bodyDiv w:val="1"/>
      <w:marLeft w:val="0"/>
      <w:marRight w:val="0"/>
      <w:marTop w:val="0"/>
      <w:marBottom w:val="0"/>
      <w:divBdr>
        <w:top w:val="none" w:sz="0" w:space="0" w:color="auto"/>
        <w:left w:val="none" w:sz="0" w:space="0" w:color="auto"/>
        <w:bottom w:val="none" w:sz="0" w:space="0" w:color="auto"/>
        <w:right w:val="none" w:sz="0" w:space="0" w:color="auto"/>
      </w:divBdr>
    </w:div>
    <w:div w:id="214276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0.png"/><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comments" Target="comments.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2.xml"/><Relationship Id="rId27" Type="http://schemas.microsoft.com/office/2007/relationships/hdphoto" Target="media/hdphoto1.wdp"/><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C0B0B-7FAC-459B-84C7-89D116DD5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Pages>
  <Words>13004</Words>
  <Characters>74124</Characters>
  <Application>Microsoft Office Word</Application>
  <DocSecurity>0</DocSecurity>
  <Lines>617</Lines>
  <Paragraphs>173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86955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sva</cp:lastModifiedBy>
  <cp:revision>10</cp:revision>
  <cp:lastPrinted>2017-11-20T07:07:00Z</cp:lastPrinted>
  <dcterms:created xsi:type="dcterms:W3CDTF">2017-11-27T10:16:00Z</dcterms:created>
  <dcterms:modified xsi:type="dcterms:W3CDTF">2017-12-04T10:15:00Z</dcterms:modified>
</cp:coreProperties>
</file>